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jc w:val="center"/>
        <w:rPr>
          <w:rFonts w:ascii="Arial" w:cs="Arial" w:eastAsia="Arial" w:hAnsi="Arial"/>
          <w:b w:val="1"/>
          <w:sz w:val="36"/>
          <w:szCs w:val="36"/>
        </w:rPr>
      </w:pPr>
      <w:r w:rsidDel="00000000" w:rsidR="00000000" w:rsidRPr="00000000">
        <w:rPr>
          <w:rFonts w:ascii="Arial" w:cs="Arial" w:eastAsia="Arial" w:hAnsi="Arial"/>
          <w:b w:val="1"/>
          <w:sz w:val="36"/>
          <w:szCs w:val="36"/>
          <w:rtl w:val="0"/>
        </w:rPr>
        <w:t xml:space="preserve">        </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1912620</wp:posOffset>
                </wp:positionH>
                <wp:positionV relativeFrom="paragraph">
                  <wp:posOffset>182880</wp:posOffset>
                </wp:positionV>
                <wp:extent cx="1798320" cy="1775460"/>
                <wp:wrapNone/>
                <wp:docPr id="991366331" name=""/>
                <a:graphic>
                  <a:graphicData uri="http://schemas.microsoft.com/office/word/2010/wordprocessingShape">
                    <wps:wsp>
                      <wps:cNvSpPr txBox="1"/>
                      <wps:spPr>
                        <a:xfrm>
                          <a:off x="0" y="0"/>
                          <a:ext cx="1798320" cy="1775460"/>
                        </a:xfrm>
                        <a:prstGeom prst="rect">
                          <a:avLst/>
                        </a:prstGeom>
                        <a:solidFill>
                          <a:schemeClr val="lt1"/>
                        </a:solidFill>
                        <a:ln w="6350">
                          <a:solidFill>
                            <a:schemeClr val="bg1"/>
                          </a:solidFill>
                        </a:ln>
                      </wps:spPr>
                      <wps:txbx>
                        <w:txbxContent>
                          <w:p w:rsidR="00FF3FF4" w:rsidDel="00000000" w:rsidP="00000000" w:rsidRDefault="00FF3FF4" w:rsidRPr="00000000" w14:paraId="74EB5FB3" w14:textId="55B5B489">
                            <w:r w:rsidDel="00000000" w:rsidR="00000000" w:rsidRPr="00000000">
                              <w:rPr>
                                <w:noProof w:val="1"/>
                              </w:rPr>
                              <w:drawing>
                                <wp:inline distB="0" distT="0" distL="0" distR="0">
                                  <wp:extent cx="1691640" cy="1759859"/>
                                  <wp:effectExtent b="0" l="0" r="3810" t="0"/>
                                  <wp:docPr descr="A logo of a football ball&#10;&#10;Description automatically generated" id="200619557" name="Picture 200619557"/>
                                  <wp:cNvGraphicFramePr>
                                    <a:graphicFrameLocks noChangeAspect="1"/>
                                  </wp:cNvGraphicFramePr>
                                  <a:graphic>
                                    <a:graphicData uri="http://schemas.openxmlformats.org/drawingml/2006/picture">
                                      <pic:pic>
                                        <pic:nvPicPr>
                                          <pic:cNvPr descr="A logo of a football ball&#10;&#10;Description automatically generated" id="200619557" name="Picture 200619557"/>
                                          <pic:cNvPicPr/>
                                        </pic:nvPicPr>
                                        <pic:blipFill>
                                          <a:blip r:embed="rId1">
                                            <a:extLst>
                                              <a:ext uri="{28A0092B-C50C-407E-A947-70E740481C1C}"/>
                                            </a:extLst>
                                          </a:blip>
                                          <a:stretch>
                                            <a:fillRect/>
                                          </a:stretch>
                                        </pic:blipFill>
                                        <pic:spPr>
                                          <a:xfrm>
                                            <a:off x="0" y="0"/>
                                            <a:ext cx="1694223" cy="1762546"/>
                                          </a:xfrm>
                                          <a:prstGeom prst="rect">
                                            <a:avLst/>
                                          </a:prstGeom>
                                        </pic:spPr>
                                      </pic:pic>
                                    </a:graphicData>
                                  </a:graphic>
                                </wp:inline>
                              </w:drawing>
                            </w:r>
                          </w:p>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1912620</wp:posOffset>
                </wp:positionH>
                <wp:positionV relativeFrom="paragraph">
                  <wp:posOffset>182880</wp:posOffset>
                </wp:positionV>
                <wp:extent cx="1798320" cy="1775460"/>
                <wp:effectExtent b="0" l="0" r="0" t="0"/>
                <wp:wrapNone/>
                <wp:docPr id="991366331"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1798320" cy="1775460"/>
                        </a:xfrm>
                        <a:prstGeom prst="rect"/>
                        <a:ln/>
                      </pic:spPr>
                    </pic:pic>
                  </a:graphicData>
                </a:graphic>
              </wp:anchor>
            </w:drawing>
          </mc:Fallback>
        </mc:AlternateContent>
      </w:r>
    </w:p>
    <w:p w:rsidR="00000000" w:rsidDel="00000000" w:rsidP="00000000" w:rsidRDefault="00000000" w:rsidRPr="00000000" w14:paraId="00000002">
      <w:pPr>
        <w:jc w:val="center"/>
        <w:rPr>
          <w:rFonts w:ascii="Arial" w:cs="Arial" w:eastAsia="Arial" w:hAnsi="Arial"/>
          <w:b w:val="1"/>
          <w:sz w:val="36"/>
          <w:szCs w:val="36"/>
        </w:rPr>
      </w:pPr>
      <w:r w:rsidDel="00000000" w:rsidR="00000000" w:rsidRPr="00000000">
        <w:rPr>
          <w:rtl w:val="0"/>
        </w:rPr>
      </w:r>
    </w:p>
    <w:p w:rsidR="00000000" w:rsidDel="00000000" w:rsidP="00000000" w:rsidRDefault="00000000" w:rsidRPr="00000000" w14:paraId="00000003">
      <w:pPr>
        <w:jc w:val="center"/>
        <w:rPr>
          <w:rFonts w:ascii="Arial" w:cs="Arial" w:eastAsia="Arial" w:hAnsi="Arial"/>
          <w:b w:val="1"/>
          <w:sz w:val="36"/>
          <w:szCs w:val="36"/>
        </w:rPr>
      </w:pPr>
      <w:r w:rsidDel="00000000" w:rsidR="00000000" w:rsidRPr="00000000">
        <w:rPr>
          <w:rtl w:val="0"/>
        </w:rPr>
      </w:r>
    </w:p>
    <w:p w:rsidR="00000000" w:rsidDel="00000000" w:rsidP="00000000" w:rsidRDefault="00000000" w:rsidRPr="00000000" w14:paraId="00000004">
      <w:pPr>
        <w:jc w:val="center"/>
        <w:rPr>
          <w:rFonts w:ascii="Arial" w:cs="Arial" w:eastAsia="Arial" w:hAnsi="Arial"/>
          <w:b w:val="1"/>
          <w:sz w:val="36"/>
          <w:szCs w:val="36"/>
        </w:rPr>
      </w:pPr>
      <w:r w:rsidDel="00000000" w:rsidR="00000000" w:rsidRPr="00000000">
        <w:rPr>
          <w:rtl w:val="0"/>
        </w:rPr>
      </w:r>
    </w:p>
    <w:p w:rsidR="00000000" w:rsidDel="00000000" w:rsidP="00000000" w:rsidRDefault="00000000" w:rsidRPr="00000000" w14:paraId="00000005">
      <w:pPr>
        <w:jc w:val="center"/>
        <w:rPr>
          <w:rFonts w:ascii="Arial" w:cs="Arial" w:eastAsia="Arial" w:hAnsi="Arial"/>
          <w:b w:val="1"/>
          <w:sz w:val="36"/>
          <w:szCs w:val="36"/>
        </w:rPr>
      </w:pPr>
      <w:r w:rsidDel="00000000" w:rsidR="00000000" w:rsidRPr="00000000">
        <w:rPr>
          <w:rtl w:val="0"/>
        </w:rPr>
      </w:r>
    </w:p>
    <w:p w:rsidR="00000000" w:rsidDel="00000000" w:rsidP="00000000" w:rsidRDefault="00000000" w:rsidRPr="00000000" w14:paraId="00000006">
      <w:pPr>
        <w:rPr>
          <w:rFonts w:ascii="Arial" w:cs="Arial" w:eastAsia="Arial" w:hAnsi="Arial"/>
          <w:b w:val="1"/>
          <w:sz w:val="36"/>
          <w:szCs w:val="36"/>
        </w:rPr>
      </w:pPr>
      <w:r w:rsidDel="00000000" w:rsidR="00000000" w:rsidRPr="00000000">
        <w:rPr>
          <w:rtl w:val="0"/>
        </w:rPr>
      </w:r>
    </w:p>
    <w:p w:rsidR="00000000" w:rsidDel="00000000" w:rsidP="00000000" w:rsidRDefault="00000000" w:rsidRPr="00000000" w14:paraId="00000007">
      <w:pPr>
        <w:jc w:val="center"/>
        <w:rPr>
          <w:rFonts w:ascii="Arial" w:cs="Arial" w:eastAsia="Arial" w:hAnsi="Arial"/>
          <w:b w:val="1"/>
          <w:sz w:val="36"/>
          <w:szCs w:val="36"/>
        </w:rPr>
      </w:pPr>
      <w:r w:rsidDel="00000000" w:rsidR="00000000" w:rsidRPr="00000000">
        <w:rPr>
          <w:rtl w:val="0"/>
        </w:rPr>
      </w:r>
    </w:p>
    <w:p w:rsidR="00000000" w:rsidDel="00000000" w:rsidP="00000000" w:rsidRDefault="00000000" w:rsidRPr="00000000" w14:paraId="00000008">
      <w:pPr>
        <w:jc w:val="center"/>
        <w:rPr>
          <w:rFonts w:ascii="Arial" w:cs="Arial" w:eastAsia="Arial" w:hAnsi="Arial"/>
          <w:b w:val="1"/>
          <w:sz w:val="36"/>
          <w:szCs w:val="36"/>
        </w:rPr>
      </w:pPr>
      <w:r w:rsidDel="00000000" w:rsidR="00000000" w:rsidRPr="00000000">
        <w:rPr>
          <w:rFonts w:ascii="Arial" w:cs="Arial" w:eastAsia="Arial" w:hAnsi="Arial"/>
          <w:b w:val="1"/>
          <w:sz w:val="36"/>
          <w:szCs w:val="36"/>
          <w:rtl w:val="0"/>
        </w:rPr>
        <w:t xml:space="preserve">Trips, Tours, and Tournaments</w:t>
      </w:r>
    </w:p>
    <w:p w:rsidR="00000000" w:rsidDel="00000000" w:rsidP="00000000" w:rsidRDefault="00000000" w:rsidRPr="00000000" w14:paraId="00000009">
      <w:pPr>
        <w:jc w:val="center"/>
        <w:rPr>
          <w:rFonts w:ascii="Arial" w:cs="Arial" w:eastAsia="Arial" w:hAnsi="Arial"/>
          <w:b w:val="1"/>
          <w:sz w:val="36"/>
          <w:szCs w:val="36"/>
        </w:rPr>
      </w:pPr>
      <w:r w:rsidDel="00000000" w:rsidR="00000000" w:rsidRPr="00000000">
        <w:rPr>
          <w:rFonts w:ascii="Arial" w:cs="Arial" w:eastAsia="Arial" w:hAnsi="Arial"/>
          <w:b w:val="1"/>
          <w:sz w:val="36"/>
          <w:szCs w:val="36"/>
          <w:rtl w:val="0"/>
        </w:rPr>
        <w:t xml:space="preserve">Policy</w:t>
      </w:r>
    </w:p>
    <w:p w:rsidR="00000000" w:rsidDel="00000000" w:rsidP="00000000" w:rsidRDefault="00000000" w:rsidRPr="00000000" w14:paraId="0000000A">
      <w:pPr>
        <w:jc w:val="center"/>
        <w:rPr>
          <w:rFonts w:ascii="Arial" w:cs="Arial" w:eastAsia="Arial" w:hAnsi="Arial"/>
          <w:b w:val="1"/>
          <w:sz w:val="36"/>
          <w:szCs w:val="36"/>
        </w:rPr>
      </w:pPr>
      <w:r w:rsidDel="00000000" w:rsidR="00000000" w:rsidRPr="00000000">
        <w:rPr>
          <w:rFonts w:ascii="Arial" w:cs="Arial" w:eastAsia="Arial" w:hAnsi="Arial"/>
          <w:color w:val="ff0000"/>
          <w:sz w:val="36"/>
          <w:szCs w:val="36"/>
          <w:rtl w:val="0"/>
        </w:rPr>
        <w:t xml:space="preserve">Deal Town FC</w:t>
      </w:r>
      <w:r w:rsidDel="00000000" w:rsidR="00000000" w:rsidRPr="00000000">
        <w:rPr>
          <w:rtl w:val="0"/>
        </w:rPr>
      </w:r>
    </w:p>
    <w:p w:rsidR="00000000" w:rsidDel="00000000" w:rsidP="00000000" w:rsidRDefault="00000000" w:rsidRPr="00000000" w14:paraId="0000000B">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0C">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0D">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0E">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0F">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0">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1">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2">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3">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4">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5">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6">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7">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8">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9">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tbl>
      <w:tblPr>
        <w:tblStyle w:val="Table1"/>
        <w:tblW w:w="8502.0" w:type="dxa"/>
        <w:jc w:val="left"/>
        <w:tblInd w:w="135.0" w:type="dxa"/>
        <w:tblLayout w:type="fixed"/>
        <w:tblLook w:val="0600"/>
      </w:tblPr>
      <w:tblGrid>
        <w:gridCol w:w="3272"/>
        <w:gridCol w:w="5230"/>
        <w:tblGridChange w:id="0">
          <w:tblGrid>
            <w:gridCol w:w="3272"/>
            <w:gridCol w:w="5230"/>
          </w:tblGrid>
        </w:tblGridChange>
      </w:tblGrid>
      <w:tr>
        <w:trPr>
          <w:cantSplit w:val="0"/>
          <w:trHeight w:val="255" w:hRule="atLeast"/>
          <w:tblHeader w:val="0"/>
        </w:trPr>
        <w:tc>
          <w:tcPr>
            <w:tcBorders>
              <w:top w:color="000000" w:space="0" w:sz="8" w:val="single"/>
              <w:left w:color="000000" w:space="0" w:sz="8" w:val="single"/>
              <w:bottom w:color="000000" w:space="0" w:sz="8" w:val="single"/>
              <w:right w:color="000000" w:space="0" w:sz="8" w:val="single"/>
            </w:tcBorders>
            <w:tcMar>
              <w:left w:w="108.0" w:type="dxa"/>
              <w:right w:w="108.0" w:type="dxa"/>
            </w:tcMar>
          </w:tcPr>
          <w:p w:rsidR="00000000" w:rsidDel="00000000" w:rsidP="00000000" w:rsidRDefault="00000000" w:rsidRPr="00000000" w14:paraId="0000001B">
            <w:pPr>
              <w:spacing w:after="0" w:lineRule="auto"/>
              <w:ind w:left="-20" w:right="-20" w:firstLine="0"/>
              <w:rPr/>
            </w:pPr>
            <w:r w:rsidDel="00000000" w:rsidR="00000000" w:rsidRPr="00000000">
              <w:rPr>
                <w:rFonts w:ascii="Arial" w:cs="Arial" w:eastAsia="Arial" w:hAnsi="Arial"/>
                <w:b w:val="1"/>
                <w:color w:val="000000"/>
                <w:sz w:val="24"/>
                <w:szCs w:val="24"/>
                <w:rtl w:val="0"/>
              </w:rPr>
              <w:t xml:space="preserve">Implementation Date: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left w:w="108.0" w:type="dxa"/>
              <w:right w:w="108.0" w:type="dxa"/>
            </w:tcMar>
          </w:tcPr>
          <w:p w:rsidR="00000000" w:rsidDel="00000000" w:rsidP="00000000" w:rsidRDefault="00000000" w:rsidRPr="00000000" w14:paraId="0000001C">
            <w:pPr>
              <w:spacing w:after="0" w:lineRule="auto"/>
              <w:ind w:left="-20" w:right="-20" w:firstLine="0"/>
              <w:jc w:val="right"/>
              <w:rPr>
                <w:color w:val="ffffff"/>
              </w:rPr>
            </w:pPr>
            <w:r w:rsidDel="00000000" w:rsidR="00000000" w:rsidRPr="00000000">
              <w:rPr>
                <w:rFonts w:ascii="Arial" w:cs="Arial" w:eastAsia="Arial" w:hAnsi="Arial"/>
                <w:color w:val="ffffff"/>
                <w:sz w:val="24"/>
                <w:szCs w:val="24"/>
                <w:rtl w:val="0"/>
              </w:rPr>
              <w:t xml:space="preserve"> </w:t>
            </w:r>
            <w:r w:rsidDel="00000000" w:rsidR="00000000" w:rsidRPr="00000000">
              <w:rPr>
                <w:rtl w:val="0"/>
              </w:rPr>
            </w:r>
          </w:p>
          <w:p w:rsidR="00000000" w:rsidDel="00000000" w:rsidP="00000000" w:rsidRDefault="00000000" w:rsidRPr="00000000" w14:paraId="0000001D">
            <w:pPr>
              <w:spacing w:after="0" w:lineRule="auto"/>
              <w:ind w:right="-20"/>
              <w:rPr/>
            </w:pPr>
            <w:r w:rsidDel="00000000" w:rsidR="00000000" w:rsidRPr="00000000">
              <w:rPr>
                <w:rtl w:val="0"/>
              </w:rPr>
              <w:t xml:space="preserve">           23/07/2024</w:t>
            </w:r>
          </w:p>
        </w:tc>
      </w:tr>
      <w:tr>
        <w:trPr>
          <w:cantSplit w:val="0"/>
          <w:trHeight w:val="330" w:hRule="atLeast"/>
          <w:tblHeader w:val="0"/>
        </w:trPr>
        <w:tc>
          <w:tcPr>
            <w:tcBorders>
              <w:top w:color="000000" w:space="0" w:sz="8" w:val="single"/>
              <w:left w:color="000000" w:space="0" w:sz="8" w:val="single"/>
              <w:bottom w:color="000000" w:space="0" w:sz="8" w:val="single"/>
              <w:right w:color="000000" w:space="0" w:sz="8" w:val="single"/>
            </w:tcBorders>
            <w:tcMar>
              <w:left w:w="108.0" w:type="dxa"/>
              <w:right w:w="108.0" w:type="dxa"/>
            </w:tcMar>
          </w:tcPr>
          <w:p w:rsidR="00000000" w:rsidDel="00000000" w:rsidP="00000000" w:rsidRDefault="00000000" w:rsidRPr="00000000" w14:paraId="0000001E">
            <w:pPr>
              <w:spacing w:after="0" w:lineRule="auto"/>
              <w:ind w:left="-20" w:right="-20" w:firstLine="0"/>
              <w:rPr/>
            </w:pPr>
            <w:r w:rsidDel="00000000" w:rsidR="00000000" w:rsidRPr="00000000">
              <w:rPr>
                <w:rFonts w:ascii="Arial" w:cs="Arial" w:eastAsia="Arial" w:hAnsi="Arial"/>
                <w:b w:val="1"/>
                <w:color w:val="000000"/>
                <w:sz w:val="24"/>
                <w:szCs w:val="24"/>
                <w:rtl w:val="0"/>
              </w:rPr>
              <w:t xml:space="preserve">Agreed By: </w:t>
            </w:r>
            <w:r w:rsidDel="00000000" w:rsidR="00000000" w:rsidRPr="00000000">
              <w:rPr>
                <w:rtl w:val="0"/>
              </w:rPr>
            </w:r>
          </w:p>
          <w:p w:rsidR="00000000" w:rsidDel="00000000" w:rsidP="00000000" w:rsidRDefault="00000000" w:rsidRPr="00000000" w14:paraId="0000001F">
            <w:pPr>
              <w:spacing w:after="0" w:lineRule="auto"/>
              <w:ind w:left="-20" w:right="-20" w:firstLine="0"/>
              <w:rPr/>
            </w:pPr>
            <w:r w:rsidDel="00000000" w:rsidR="00000000" w:rsidRPr="00000000">
              <w:rPr>
                <w:rFonts w:ascii="Arial" w:cs="Arial" w:eastAsia="Arial" w:hAnsi="Arial"/>
                <w:b w:val="1"/>
                <w:color w:val="000000"/>
                <w:sz w:val="24"/>
                <w:szCs w:val="24"/>
                <w:rtl w:val="0"/>
              </w:rPr>
              <w:t xml:space="preserv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left w:w="108.0" w:type="dxa"/>
              <w:right w:w="108.0" w:type="dxa"/>
            </w:tcMar>
          </w:tcPr>
          <w:p w:rsidR="00000000" w:rsidDel="00000000" w:rsidP="00000000" w:rsidRDefault="00000000" w:rsidRPr="00000000" w14:paraId="00000020">
            <w:pPr>
              <w:spacing w:after="0" w:lineRule="auto"/>
              <w:ind w:left="-20" w:right="-20" w:firstLine="0"/>
              <w:jc w:val="right"/>
              <w:rPr/>
            </w:pPr>
            <w:r w:rsidDel="00000000" w:rsidR="00000000" w:rsidRPr="00000000">
              <w:rPr>
                <w:rtl w:val="0"/>
              </w:rPr>
            </w:r>
          </w:p>
          <w:p w:rsidR="00000000" w:rsidDel="00000000" w:rsidP="00000000" w:rsidRDefault="00000000" w:rsidRPr="00000000" w14:paraId="00000021">
            <w:pPr>
              <w:spacing w:after="0" w:lineRule="auto"/>
              <w:ind w:left="-20" w:right="-20" w:firstLine="0"/>
              <w:rPr/>
            </w:pPr>
            <w:r w:rsidDel="00000000" w:rsidR="00000000" w:rsidRPr="00000000">
              <w:rPr>
                <w:rtl w:val="0"/>
              </w:rPr>
              <w:t xml:space="preserve">                                Club Board</w:t>
            </w:r>
          </w:p>
        </w:tc>
      </w:tr>
      <w:tr>
        <w:trPr>
          <w:cantSplit w:val="0"/>
          <w:trHeight w:val="330" w:hRule="atLeast"/>
          <w:tblHeader w:val="0"/>
        </w:trPr>
        <w:tc>
          <w:tcPr>
            <w:tcBorders>
              <w:top w:color="000000" w:space="0" w:sz="8" w:val="single"/>
              <w:left w:color="000000" w:space="0" w:sz="8" w:val="single"/>
              <w:bottom w:color="000000" w:space="0" w:sz="8" w:val="single"/>
              <w:right w:color="000000" w:space="0" w:sz="8" w:val="single"/>
            </w:tcBorders>
            <w:tcMar>
              <w:left w:w="108.0" w:type="dxa"/>
              <w:right w:w="108.0" w:type="dxa"/>
            </w:tcMar>
          </w:tcPr>
          <w:p w:rsidR="00000000" w:rsidDel="00000000" w:rsidP="00000000" w:rsidRDefault="00000000" w:rsidRPr="00000000" w14:paraId="00000022">
            <w:pPr>
              <w:spacing w:after="0" w:lineRule="auto"/>
              <w:ind w:left="-20" w:right="-20" w:firstLine="0"/>
              <w:rPr/>
            </w:pPr>
            <w:r w:rsidDel="00000000" w:rsidR="00000000" w:rsidRPr="00000000">
              <w:rPr>
                <w:rFonts w:ascii="Arial" w:cs="Arial" w:eastAsia="Arial" w:hAnsi="Arial"/>
                <w:b w:val="1"/>
                <w:color w:val="000000"/>
                <w:sz w:val="24"/>
                <w:szCs w:val="24"/>
                <w:rtl w:val="0"/>
              </w:rPr>
              <w:t xml:space="preserve">Next Review Date: </w:t>
            </w:r>
            <w:r w:rsidDel="00000000" w:rsidR="00000000" w:rsidRPr="00000000">
              <w:rPr>
                <w:rtl w:val="0"/>
              </w:rPr>
            </w:r>
          </w:p>
          <w:p w:rsidR="00000000" w:rsidDel="00000000" w:rsidP="00000000" w:rsidRDefault="00000000" w:rsidRPr="00000000" w14:paraId="00000023">
            <w:pPr>
              <w:spacing w:after="0" w:lineRule="auto"/>
              <w:ind w:left="-20" w:right="-20" w:firstLine="0"/>
              <w:rPr/>
            </w:pPr>
            <w:r w:rsidDel="00000000" w:rsidR="00000000" w:rsidRPr="00000000">
              <w:rPr>
                <w:rFonts w:ascii="Arial" w:cs="Arial" w:eastAsia="Arial" w:hAnsi="Arial"/>
                <w:b w:val="1"/>
                <w:color w:val="000000"/>
                <w:sz w:val="24"/>
                <w:szCs w:val="24"/>
                <w:rtl w:val="0"/>
              </w:rPr>
              <w:t xml:space="preserv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left w:w="108.0" w:type="dxa"/>
              <w:right w:w="108.0" w:type="dxa"/>
            </w:tcMar>
          </w:tcPr>
          <w:p w:rsidR="00000000" w:rsidDel="00000000" w:rsidP="00000000" w:rsidRDefault="00000000" w:rsidRPr="00000000" w14:paraId="00000024">
            <w:pPr>
              <w:spacing w:after="0" w:lineRule="auto"/>
              <w:ind w:left="-20" w:right="-20" w:firstLine="0"/>
              <w:jc w:val="right"/>
              <w:rPr/>
            </w:pPr>
            <w:r w:rsidDel="00000000" w:rsidR="00000000" w:rsidRPr="00000000">
              <w:rPr>
                <w:rtl w:val="0"/>
              </w:rPr>
            </w:r>
          </w:p>
          <w:p w:rsidR="00000000" w:rsidDel="00000000" w:rsidP="00000000" w:rsidRDefault="00000000" w:rsidRPr="00000000" w14:paraId="00000025">
            <w:pPr>
              <w:spacing w:after="0" w:lineRule="auto"/>
              <w:ind w:left="-20" w:right="-20" w:firstLine="0"/>
              <w:rPr/>
            </w:pPr>
            <w:r w:rsidDel="00000000" w:rsidR="00000000" w:rsidRPr="00000000">
              <w:rPr>
                <w:rtl w:val="0"/>
              </w:rPr>
              <w:t xml:space="preserve">                        23/07/2024</w:t>
            </w:r>
          </w:p>
        </w:tc>
      </w:tr>
    </w:tbl>
    <w:p w:rsidR="00000000" w:rsidDel="00000000" w:rsidP="00000000" w:rsidRDefault="00000000" w:rsidRPr="00000000" w14:paraId="00000026">
      <w:pPr>
        <w:spacing w:after="200" w:before="200" w:line="276" w:lineRule="auto"/>
        <w:ind w:left="-20" w:right="-20" w:firstLine="0"/>
        <w:rPr/>
      </w:pPr>
      <w:r w:rsidDel="00000000" w:rsidR="00000000" w:rsidRPr="00000000">
        <w:rPr>
          <w:rFonts w:ascii="Calibri" w:cs="Calibri" w:eastAsia="Calibri" w:hAnsi="Calibri"/>
          <w:sz w:val="20"/>
          <w:szCs w:val="20"/>
          <w:rtl w:val="0"/>
        </w:rPr>
        <w:t xml:space="preserve"> </w:t>
      </w:r>
      <w:r w:rsidDel="00000000" w:rsidR="00000000" w:rsidRPr="00000000">
        <w:rPr>
          <w:rtl w:val="0"/>
        </w:rPr>
      </w:r>
    </w:p>
    <w:p w:rsidR="00000000" w:rsidDel="00000000" w:rsidP="00000000" w:rsidRDefault="00000000" w:rsidRPr="00000000" w14:paraId="00000027">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28">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29">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2A">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2B">
      <w:pPr>
        <w:spacing w:after="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Statement:</w:t>
      </w:r>
    </w:p>
    <w:p w:rsidR="00000000" w:rsidDel="00000000" w:rsidP="00000000" w:rsidRDefault="00000000" w:rsidRPr="00000000" w14:paraId="0000002C">
      <w:pPr>
        <w:spacing w:after="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Whenever </w:t>
      </w:r>
      <w:r w:rsidDel="00000000" w:rsidR="00000000" w:rsidRPr="00000000">
        <w:rPr>
          <w:rFonts w:ascii="Arial" w:cs="Arial" w:eastAsia="Arial" w:hAnsi="Arial"/>
          <w:color w:val="ff0000"/>
          <w:sz w:val="20"/>
          <w:szCs w:val="20"/>
          <w:rtl w:val="0"/>
        </w:rPr>
        <w:t xml:space="preserve">Deal Town FC </w:t>
      </w:r>
      <w:r w:rsidDel="00000000" w:rsidR="00000000" w:rsidRPr="00000000">
        <w:rPr>
          <w:rFonts w:ascii="Arial" w:cs="Arial" w:eastAsia="Arial" w:hAnsi="Arial"/>
          <w:sz w:val="20"/>
          <w:szCs w:val="20"/>
          <w:rtl w:val="0"/>
        </w:rPr>
        <w:t xml:space="preserve">undertakes trips, tours, or tournaments it will ensure the safety of children and adults at risk that it is responsible for. Alongside this, children and adults at risk will have the opportunity to grow their confidence, self-esteem and develop their skills. All trips, tours and tournaments will be carefully planned, and preparations made well in advance to ensure that any concerns from players, parents or carers are addressed. We will ensure that safety of undertaking of trips, tours, and tournaments through following our Safeguarding policies and procedures and those of the FA. </w:t>
      </w:r>
    </w:p>
    <w:p w:rsidR="00000000" w:rsidDel="00000000" w:rsidP="00000000" w:rsidRDefault="00000000" w:rsidRPr="00000000" w14:paraId="0000002D">
      <w:pPr>
        <w:spacing w:after="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E">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This policy should be read in conjunction with </w:t>
      </w:r>
      <w:hyperlink r:id="rId10">
        <w:r w:rsidDel="00000000" w:rsidR="00000000" w:rsidRPr="00000000">
          <w:rPr>
            <w:rFonts w:ascii="Arial" w:cs="Arial" w:eastAsia="Arial" w:hAnsi="Arial"/>
            <w:color w:val="0563c1"/>
            <w:sz w:val="20"/>
            <w:szCs w:val="20"/>
            <w:u w:val="single"/>
            <w:rtl w:val="0"/>
          </w:rPr>
          <w:t xml:space="preserve">The FA Safeguarding Guidance Note 5.4 – </w:t>
        </w:r>
      </w:hyperlink>
      <w:hyperlink r:id="rId11">
        <w:r w:rsidDel="00000000" w:rsidR="00000000" w:rsidRPr="00000000">
          <w:rPr>
            <w:rFonts w:ascii="Arial" w:cs="Arial" w:eastAsia="Arial" w:hAnsi="Arial"/>
            <w:i w:val="1"/>
            <w:color w:val="0563c1"/>
            <w:sz w:val="20"/>
            <w:szCs w:val="20"/>
            <w:u w:val="single"/>
            <w:rtl w:val="0"/>
          </w:rPr>
          <w:t xml:space="preserve">Travel, Trips and Tournament Advice and Permissions.</w:t>
        </w:r>
      </w:hyperlink>
      <w:r w:rsidDel="00000000" w:rsidR="00000000" w:rsidRPr="00000000">
        <w:rPr>
          <w:rtl w:val="0"/>
        </w:rPr>
      </w:r>
    </w:p>
    <w:p w:rsidR="00000000" w:rsidDel="00000000" w:rsidP="00000000" w:rsidRDefault="00000000" w:rsidRPr="00000000" w14:paraId="0000002F">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0">
      <w:pPr>
        <w:spacing w:after="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Other relevant policies and procedures:</w:t>
      </w:r>
    </w:p>
    <w:p w:rsidR="00000000" w:rsidDel="00000000" w:rsidP="00000000" w:rsidRDefault="00000000" w:rsidRPr="00000000" w14:paraId="00000031">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Safeguarding children’s policy</w:t>
      </w:r>
    </w:p>
    <w:p w:rsidR="00000000" w:rsidDel="00000000" w:rsidP="00000000" w:rsidRDefault="00000000" w:rsidRPr="00000000" w14:paraId="00000032">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Safeguarding Adult at Risk policy</w:t>
      </w:r>
    </w:p>
    <w:p w:rsidR="00000000" w:rsidDel="00000000" w:rsidP="00000000" w:rsidRDefault="00000000" w:rsidRPr="00000000" w14:paraId="00000033">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Codes of conducts for staff, volunteers, players, and spectators. </w:t>
      </w:r>
    </w:p>
    <w:p w:rsidR="00000000" w:rsidDel="00000000" w:rsidP="00000000" w:rsidRDefault="00000000" w:rsidRPr="00000000" w14:paraId="00000034">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Safer Recruitment policy</w:t>
      </w:r>
    </w:p>
    <w:p w:rsidR="00000000" w:rsidDel="00000000" w:rsidP="00000000" w:rsidRDefault="00000000" w:rsidRPr="00000000" w14:paraId="00000035">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FA Guidance notes 3.5, 5.4, 5.5, 8.2 </w:t>
      </w:r>
    </w:p>
    <w:p w:rsidR="00000000" w:rsidDel="00000000" w:rsidP="00000000" w:rsidRDefault="00000000" w:rsidRPr="00000000" w14:paraId="00000036">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See Appendix A - APPLICATION TO PARTICIPATE IN MATCHES AGAINST FOREIGN OPPOSITION</w:t>
      </w:r>
    </w:p>
    <w:p w:rsidR="00000000" w:rsidDel="00000000" w:rsidP="00000000" w:rsidRDefault="00000000" w:rsidRPr="00000000" w14:paraId="00000037">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9">
      <w:pPr>
        <w:spacing w:after="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Open Age Football:</w:t>
      </w:r>
      <w:r w:rsidDel="00000000" w:rsidR="00000000" w:rsidRPr="00000000">
        <w:rPr>
          <w:rtl w:val="0"/>
        </w:rPr>
      </w:r>
    </w:p>
    <w:p w:rsidR="00000000" w:rsidDel="00000000" w:rsidP="00000000" w:rsidRDefault="00000000" w:rsidRPr="00000000" w14:paraId="0000003A">
      <w:pPr>
        <w:spacing w:after="0" w:lineRule="auto"/>
        <w:jc w:val="both"/>
        <w:rPr>
          <w:rFonts w:ascii="Arial" w:cs="Arial" w:eastAsia="Arial" w:hAnsi="Arial"/>
          <w:sz w:val="20"/>
          <w:szCs w:val="20"/>
        </w:rPr>
      </w:pPr>
      <w:r w:rsidDel="00000000" w:rsidR="00000000" w:rsidRPr="00000000">
        <w:rPr>
          <w:rFonts w:ascii="Arial" w:cs="Arial" w:eastAsia="Arial" w:hAnsi="Arial"/>
          <w:color w:val="ff0000"/>
          <w:sz w:val="20"/>
          <w:szCs w:val="20"/>
          <w:rtl w:val="0"/>
        </w:rPr>
        <w:t xml:space="preserve">Deal Town FC </w:t>
      </w:r>
      <w:r w:rsidDel="00000000" w:rsidR="00000000" w:rsidRPr="00000000">
        <w:rPr>
          <w:rFonts w:ascii="Arial" w:cs="Arial" w:eastAsia="Arial" w:hAnsi="Arial"/>
          <w:sz w:val="20"/>
          <w:szCs w:val="20"/>
          <w:rtl w:val="0"/>
        </w:rPr>
        <w:t xml:space="preserve">use this policy for those players who may travel with the first team or affiliated teams in open age football who are aged 16/17 (defined in law as children). We are responsible for ensuring appropriate safeguards are in place when arranging transport and trips and ensuring anyone supervising U18s has undertaken relevant safeguarding training and DBS checks are in place. </w:t>
      </w:r>
    </w:p>
    <w:p w:rsidR="00000000" w:rsidDel="00000000" w:rsidP="00000000" w:rsidRDefault="00000000" w:rsidRPr="00000000" w14:paraId="0000003B">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C">
      <w:pPr>
        <w:spacing w:after="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The following are core principles of Deal Town FC and will be always followed:</w:t>
      </w:r>
    </w:p>
    <w:p w:rsidR="00000000" w:rsidDel="00000000" w:rsidP="00000000" w:rsidRDefault="00000000" w:rsidRPr="00000000" w14:paraId="0000003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No child will be permitted to undertake a trip, tour or tournament organised by the </w:t>
      </w:r>
      <w:r w:rsidDel="00000000" w:rsidR="00000000" w:rsidRPr="00000000">
        <w:rPr>
          <w:rFonts w:ascii="Arial" w:cs="Arial" w:eastAsia="Arial" w:hAnsi="Arial"/>
          <w:color w:val="ff0000"/>
          <w:sz w:val="20"/>
          <w:szCs w:val="20"/>
          <w:rtl w:val="0"/>
        </w:rPr>
        <w:t xml:space="preserve">Deal Town FC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unless there is relevant signed consent from parents / carers on file. </w:t>
      </w:r>
    </w:p>
    <w:p w:rsidR="00000000" w:rsidDel="00000000" w:rsidP="00000000" w:rsidRDefault="00000000" w:rsidRPr="00000000" w14:paraId="0000003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When going on trips, tours, and tournaments we will ensure that minimum staff ratios are met for the age of the children participating and needs of the adults at risk.</w:t>
      </w:r>
    </w:p>
    <w:p w:rsidR="00000000" w:rsidDel="00000000" w:rsidP="00000000" w:rsidRDefault="00000000" w:rsidRPr="00000000" w14:paraId="0000003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Prior approval will always be obtained by the CFA when planning to play foreign opposition (Appendix A).</w:t>
      </w:r>
    </w:p>
    <w:p w:rsidR="00000000" w:rsidDel="00000000" w:rsidP="00000000" w:rsidRDefault="00000000" w:rsidRPr="00000000" w14:paraId="0000004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We will ensure that staff of the same sex as the groups are present during the trip, tour, or tournament. </w:t>
      </w:r>
    </w:p>
    <w:p w:rsidR="00000000" w:rsidDel="00000000" w:rsidP="00000000" w:rsidRDefault="00000000" w:rsidRPr="00000000" w14:paraId="0000004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member of staff will have a copy of the Emergency Procedures guide relevant to the trip, tour, or tournament. </w:t>
      </w:r>
    </w:p>
    <w:p w:rsidR="00000000" w:rsidDel="00000000" w:rsidP="00000000" w:rsidRDefault="00000000" w:rsidRPr="00000000" w14:paraId="0000004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qualified first aider will always be present and will carry a fully stocked first aid kit.</w:t>
      </w:r>
    </w:p>
    <w:p w:rsidR="00000000" w:rsidDel="00000000" w:rsidP="00000000" w:rsidRDefault="00000000" w:rsidRPr="00000000" w14:paraId="0000004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bookmarkStart w:colFirst="0" w:colLast="0" w:name="_heading=h.gjdgxs" w:id="0"/>
      <w:bookmarkEnd w:id="0"/>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w:t>
      </w:r>
      <w:r w:rsidDel="00000000" w:rsidR="00000000" w:rsidRPr="00000000">
        <w:rPr>
          <w:rFonts w:ascii="Arial" w:cs="Arial" w:eastAsia="Arial" w:hAnsi="Arial"/>
          <w:color w:val="ff0000"/>
          <w:sz w:val="20"/>
          <w:szCs w:val="20"/>
          <w:rtl w:val="0"/>
        </w:rPr>
        <w:t xml:space="preserve">Deal Town FC</w:t>
      </w:r>
      <w:r w:rsidDel="00000000" w:rsidR="00000000" w:rsidRPr="00000000">
        <w:rPr>
          <w:rFonts w:ascii="Arial" w:cs="Arial" w:eastAsia="Arial" w:hAnsi="Arial"/>
          <w:b w:val="0"/>
          <w:i w:val="0"/>
          <w:smallCaps w:val="0"/>
          <w:strike w:val="0"/>
          <w:color w:val="ff0000"/>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will work with the children and adults at risk to establish and agree rules for the trip, tour or tournament and communicate the consequence of breaking them.</w:t>
      </w:r>
    </w:p>
    <w:p w:rsidR="00000000" w:rsidDel="00000000" w:rsidP="00000000" w:rsidRDefault="00000000" w:rsidRPr="00000000" w14:paraId="0000004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Club will not endorse any tours, trips or tournaments of non-affiliated teams which are not arranged by Club staff. Should parents wish to independently take a group of players on a tour, trip, or tournament they MUST speak to CWO at least 8 weeks prior to the event. </w:t>
      </w:r>
      <w:r w:rsidDel="00000000" w:rsidR="00000000" w:rsidRPr="00000000">
        <w:rPr>
          <w:rFonts w:ascii="Arial" w:cs="Arial" w:eastAsia="Arial" w:hAnsi="Arial"/>
          <w:b w:val="0"/>
          <w:i w:val="0"/>
          <w:smallCaps w:val="0"/>
          <w:strike w:val="0"/>
          <w:color w:val="ff0000"/>
          <w:sz w:val="20"/>
          <w:szCs w:val="20"/>
          <w:u w:val="none"/>
          <w:shd w:fill="auto" w:val="clear"/>
          <w:vertAlign w:val="baseline"/>
          <w:rtl w:val="0"/>
        </w:rPr>
        <w:t xml:space="preserve">Contact Club Welfare Officer</w:t>
      </w:r>
      <w:r w:rsidDel="00000000" w:rsidR="00000000" w:rsidRPr="00000000">
        <w:rPr>
          <w:rFonts w:ascii="Arial" w:cs="Arial" w:eastAsia="Arial" w:hAnsi="Arial"/>
          <w:color w:val="ff0000"/>
          <w:sz w:val="20"/>
          <w:szCs w:val="20"/>
          <w:rtl w:val="0"/>
        </w:rPr>
        <w:t xml:space="preserve"> Charles Smith </w:t>
      </w:r>
      <w:r w:rsidDel="00000000" w:rsidR="00000000" w:rsidRPr="00000000">
        <w:rPr>
          <w:rFonts w:ascii="Arial" w:cs="Arial" w:eastAsia="Arial" w:hAnsi="Arial"/>
          <w:b w:val="0"/>
          <w:i w:val="0"/>
          <w:smallCaps w:val="0"/>
          <w:strike w:val="0"/>
          <w:color w:val="ff0000"/>
          <w:sz w:val="20"/>
          <w:szCs w:val="20"/>
          <w:u w:val="none"/>
          <w:shd w:fill="auto" w:val="clear"/>
          <w:vertAlign w:val="baseline"/>
          <w:rtl w:val="0"/>
        </w:rPr>
        <w:t xml:space="preserve">for assistance.</w:t>
      </w:r>
      <w:r w:rsidDel="00000000" w:rsidR="00000000" w:rsidRPr="00000000">
        <w:rPr>
          <w:rtl w:val="0"/>
        </w:rPr>
      </w:r>
    </w:p>
    <w:p w:rsidR="00000000" w:rsidDel="00000000" w:rsidP="00000000" w:rsidRDefault="00000000" w:rsidRPr="00000000" w14:paraId="00000045">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46">
      <w:pPr>
        <w:spacing w:after="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The Club will ensure that the appropriate insurances are in place to cover the following:</w:t>
      </w:r>
    </w:p>
    <w:p w:rsidR="00000000" w:rsidDel="00000000" w:rsidP="00000000" w:rsidRDefault="00000000" w:rsidRPr="00000000" w14:paraId="0000004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Public and civil liability</w:t>
      </w:r>
    </w:p>
    <w:p w:rsidR="00000000" w:rsidDel="00000000" w:rsidP="00000000" w:rsidRDefault="00000000" w:rsidRPr="00000000" w14:paraId="0000004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Travel Insurance</w:t>
      </w:r>
    </w:p>
    <w:p w:rsidR="00000000" w:rsidDel="00000000" w:rsidP="00000000" w:rsidRDefault="00000000" w:rsidRPr="00000000" w14:paraId="0000004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Personal accident</w:t>
      </w:r>
    </w:p>
    <w:p w:rsidR="00000000" w:rsidDel="00000000" w:rsidP="00000000" w:rsidRDefault="00000000" w:rsidRPr="00000000" w14:paraId="0000004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Vehicle insurance</w:t>
      </w:r>
    </w:p>
    <w:p w:rsidR="00000000" w:rsidDel="00000000" w:rsidP="00000000" w:rsidRDefault="00000000" w:rsidRPr="00000000" w14:paraId="0000004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Breakdown cover for transport</w:t>
      </w:r>
    </w:p>
    <w:p w:rsidR="00000000" w:rsidDel="00000000" w:rsidP="00000000" w:rsidRDefault="00000000" w:rsidRPr="00000000" w14:paraId="0000004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Medical cover abroad (if applicable)</w:t>
      </w:r>
    </w:p>
    <w:p w:rsidR="00000000" w:rsidDel="00000000" w:rsidP="00000000" w:rsidRDefault="00000000" w:rsidRPr="00000000" w14:paraId="0000004D">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4E">
      <w:pPr>
        <w:spacing w:after="0" w:lineRule="auto"/>
        <w:rPr>
          <w:rFonts w:ascii="Arial" w:cs="Arial" w:eastAsia="Arial" w:hAnsi="Arial"/>
          <w:b w:val="1"/>
          <w:color w:val="000000"/>
          <w:sz w:val="20"/>
          <w:szCs w:val="20"/>
        </w:rPr>
      </w:pPr>
      <w:r w:rsidDel="00000000" w:rsidR="00000000" w:rsidRPr="00000000">
        <w:rPr>
          <w:rFonts w:ascii="Arial" w:cs="Arial" w:eastAsia="Arial" w:hAnsi="Arial"/>
          <w:b w:val="1"/>
          <w:sz w:val="20"/>
          <w:szCs w:val="20"/>
          <w:rtl w:val="0"/>
        </w:rPr>
        <w:t xml:space="preserve">The </w:t>
      </w:r>
      <w:r w:rsidDel="00000000" w:rsidR="00000000" w:rsidRPr="00000000">
        <w:rPr>
          <w:rFonts w:ascii="Arial" w:cs="Arial" w:eastAsia="Arial" w:hAnsi="Arial"/>
          <w:b w:val="1"/>
          <w:color w:val="ff0000"/>
          <w:sz w:val="20"/>
          <w:szCs w:val="20"/>
          <w:rtl w:val="0"/>
        </w:rPr>
        <w:t xml:space="preserve">Club </w:t>
      </w:r>
      <w:r w:rsidDel="00000000" w:rsidR="00000000" w:rsidRPr="00000000">
        <w:rPr>
          <w:rFonts w:ascii="Arial" w:cs="Arial" w:eastAsia="Arial" w:hAnsi="Arial"/>
          <w:b w:val="1"/>
          <w:color w:val="000000"/>
          <w:sz w:val="20"/>
          <w:szCs w:val="20"/>
          <w:rtl w:val="0"/>
        </w:rPr>
        <w:t xml:space="preserve">will commit to meetings with parents and carers to:</w:t>
      </w:r>
    </w:p>
    <w:p w:rsidR="00000000" w:rsidDel="00000000" w:rsidP="00000000" w:rsidRDefault="00000000" w:rsidRPr="00000000" w14:paraId="0000004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Introduce staff who will undertake the trip, tour or tournament with the child(ren) or adult(s) at risk.</w:t>
      </w:r>
    </w:p>
    <w:p w:rsidR="00000000" w:rsidDel="00000000" w:rsidP="00000000" w:rsidRDefault="00000000" w:rsidRPr="00000000" w14:paraId="0000005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Confirm roles and responsibilities of those travelling, including the Club staff members with Safeguarding responsibility whilst away. This person will hold the safeguarding qualifications necessary to perform the role.</w:t>
      </w:r>
    </w:p>
    <w:p w:rsidR="00000000" w:rsidDel="00000000" w:rsidP="00000000" w:rsidRDefault="00000000" w:rsidRPr="00000000" w14:paraId="0000005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Provide information packs.</w:t>
      </w:r>
    </w:p>
    <w:p w:rsidR="00000000" w:rsidDel="00000000" w:rsidP="00000000" w:rsidRDefault="00000000" w:rsidRPr="00000000" w14:paraId="0000005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Ensure all welfare requirements are known, recorded, and understood for each person with specific requirements and needs (medical, physical, or psychological).</w:t>
      </w:r>
    </w:p>
    <w:p w:rsidR="00000000" w:rsidDel="00000000" w:rsidP="00000000" w:rsidRDefault="00000000" w:rsidRPr="00000000" w14:paraId="0000005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Confirm a Club point of contact for parents and carers.</w:t>
      </w:r>
    </w:p>
    <w:p w:rsidR="00000000" w:rsidDel="00000000" w:rsidP="00000000" w:rsidRDefault="00000000" w:rsidRPr="00000000" w14:paraId="00000054">
      <w:pPr>
        <w:spacing w:after="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55">
      <w:pPr>
        <w:spacing w:after="0" w:lineRule="auto"/>
        <w:rPr>
          <w:rFonts w:ascii="Arial" w:cs="Arial" w:eastAsia="Arial" w:hAnsi="Arial"/>
          <w:b w:val="1"/>
          <w:color w:val="000000"/>
          <w:sz w:val="20"/>
          <w:szCs w:val="20"/>
        </w:rPr>
      </w:pPr>
      <w:r w:rsidDel="00000000" w:rsidR="00000000" w:rsidRPr="00000000">
        <w:rPr>
          <w:rFonts w:ascii="Arial" w:cs="Arial" w:eastAsia="Arial" w:hAnsi="Arial"/>
          <w:b w:val="1"/>
          <w:color w:val="000000"/>
          <w:sz w:val="20"/>
          <w:szCs w:val="20"/>
          <w:rtl w:val="0"/>
        </w:rPr>
        <w:t xml:space="preserve">Accommodation guidance for overnight stays: </w:t>
      </w:r>
    </w:p>
    <w:p w:rsidR="00000000" w:rsidDel="00000000" w:rsidP="00000000" w:rsidRDefault="00000000" w:rsidRPr="00000000" w14:paraId="00000056">
      <w:pPr>
        <w:spacing w:after="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The </w:t>
      </w:r>
      <w:r w:rsidDel="00000000" w:rsidR="00000000" w:rsidRPr="00000000">
        <w:rPr>
          <w:rFonts w:ascii="Arial" w:cs="Arial" w:eastAsia="Arial" w:hAnsi="Arial"/>
          <w:sz w:val="20"/>
          <w:szCs w:val="20"/>
          <w:rtl w:val="0"/>
        </w:rPr>
        <w:t xml:space="preserve">Club</w:t>
      </w:r>
      <w:r w:rsidDel="00000000" w:rsidR="00000000" w:rsidRPr="00000000">
        <w:rPr>
          <w:rFonts w:ascii="Arial" w:cs="Arial" w:eastAsia="Arial" w:hAnsi="Arial"/>
          <w:color w:val="ff0000"/>
          <w:sz w:val="20"/>
          <w:szCs w:val="20"/>
          <w:rtl w:val="0"/>
        </w:rPr>
        <w:t xml:space="preserve"> </w:t>
      </w:r>
      <w:r w:rsidDel="00000000" w:rsidR="00000000" w:rsidRPr="00000000">
        <w:rPr>
          <w:rFonts w:ascii="Arial" w:cs="Arial" w:eastAsia="Arial" w:hAnsi="Arial"/>
          <w:color w:val="000000"/>
          <w:sz w:val="20"/>
          <w:szCs w:val="20"/>
          <w:rtl w:val="0"/>
        </w:rPr>
        <w:t xml:space="preserve">will ensure when booking a trip, tour, or tournament – that they have permission from the CFA, the location is suitable, and it holds a current fire certificate. In addition, we will ensure that:</w:t>
      </w:r>
    </w:p>
    <w:p w:rsidR="00000000" w:rsidDel="00000000" w:rsidP="00000000" w:rsidRDefault="00000000" w:rsidRPr="00000000" w14:paraId="00000057">
      <w:pPr>
        <w:spacing w:after="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5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There are ensuite facilities or separate facilities for children and adults.</w:t>
      </w:r>
    </w:p>
    <w:p w:rsidR="00000000" w:rsidDel="00000000" w:rsidP="00000000" w:rsidRDefault="00000000" w:rsidRPr="00000000" w14:paraId="0000005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Under 18’s will not share rooms with adults.</w:t>
      </w:r>
    </w:p>
    <w:p w:rsidR="00000000" w:rsidDel="00000000" w:rsidP="00000000" w:rsidRDefault="00000000" w:rsidRPr="00000000" w14:paraId="0000005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There is secure parking.</w:t>
      </w:r>
    </w:p>
    <w:p w:rsidR="00000000" w:rsidDel="00000000" w:rsidP="00000000" w:rsidRDefault="00000000" w:rsidRPr="00000000" w14:paraId="0000005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That varied dietary requirements can be met.</w:t>
      </w:r>
    </w:p>
    <w:p w:rsidR="00000000" w:rsidDel="00000000" w:rsidP="00000000" w:rsidRDefault="00000000" w:rsidRPr="00000000" w14:paraId="0000005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Valuables can be stored safely.</w:t>
      </w:r>
    </w:p>
    <w:p w:rsidR="00000000" w:rsidDel="00000000" w:rsidP="00000000" w:rsidRDefault="00000000" w:rsidRPr="00000000" w14:paraId="0000005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There is sufficient nighttime security.</w:t>
      </w:r>
    </w:p>
    <w:p w:rsidR="00000000" w:rsidDel="00000000" w:rsidP="00000000" w:rsidRDefault="00000000" w:rsidRPr="00000000" w14:paraId="0000005E">
      <w:pPr>
        <w:spacing w:after="0" w:lineRule="auto"/>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05F">
      <w:pPr>
        <w:spacing w:after="0" w:lineRule="auto"/>
        <w:rPr>
          <w:rFonts w:ascii="Arial" w:cs="Arial" w:eastAsia="Arial" w:hAnsi="Arial"/>
          <w:b w:val="1"/>
          <w:color w:val="000000"/>
          <w:sz w:val="20"/>
          <w:szCs w:val="20"/>
        </w:rPr>
      </w:pPr>
      <w:r w:rsidDel="00000000" w:rsidR="00000000" w:rsidRPr="00000000">
        <w:rPr>
          <w:rFonts w:ascii="Arial" w:cs="Arial" w:eastAsia="Arial" w:hAnsi="Arial"/>
          <w:b w:val="1"/>
          <w:color w:val="000000"/>
          <w:sz w:val="20"/>
          <w:szCs w:val="20"/>
          <w:rtl w:val="0"/>
        </w:rPr>
        <w:t xml:space="preserve">If possible then the club will look to send a member of staff to visit the accommodation before booking to ensure it is suitable but in any case, thorough research will take place prior to booking. </w:t>
      </w:r>
    </w:p>
    <w:p w:rsidR="00000000" w:rsidDel="00000000" w:rsidP="00000000" w:rsidRDefault="00000000" w:rsidRPr="00000000" w14:paraId="00000060">
      <w:pPr>
        <w:spacing w:after="0" w:lineRule="auto"/>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061">
      <w:pPr>
        <w:spacing w:after="0" w:lineRule="auto"/>
        <w:rPr>
          <w:rFonts w:ascii="Arial" w:cs="Arial" w:eastAsia="Arial" w:hAnsi="Arial"/>
          <w:b w:val="1"/>
          <w:color w:val="000000"/>
          <w:sz w:val="20"/>
          <w:szCs w:val="20"/>
        </w:rPr>
      </w:pPr>
      <w:r w:rsidDel="00000000" w:rsidR="00000000" w:rsidRPr="00000000">
        <w:rPr>
          <w:rFonts w:ascii="Arial" w:cs="Arial" w:eastAsia="Arial" w:hAnsi="Arial"/>
          <w:b w:val="1"/>
          <w:color w:val="000000"/>
          <w:sz w:val="20"/>
          <w:szCs w:val="20"/>
          <w:rtl w:val="0"/>
        </w:rPr>
        <w:t xml:space="preserve">Travelling and staying abroad:</w:t>
      </w:r>
    </w:p>
    <w:p w:rsidR="00000000" w:rsidDel="00000000" w:rsidP="00000000" w:rsidRDefault="00000000" w:rsidRPr="00000000" w14:paraId="00000062">
      <w:pPr>
        <w:spacing w:after="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If travelling or staying abroad then the Club will advise parents/ carers of any Visa’s and/or vaccinations required. Parents and carers will also be asked to provide details of valid international health insurance for each child and adult at risk. </w:t>
      </w:r>
    </w:p>
    <w:p w:rsidR="00000000" w:rsidDel="00000000" w:rsidP="00000000" w:rsidRDefault="00000000" w:rsidRPr="00000000" w14:paraId="00000063">
      <w:pPr>
        <w:spacing w:after="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64">
      <w:pPr>
        <w:spacing w:after="0" w:lineRule="auto"/>
        <w:rPr>
          <w:rFonts w:ascii="Arial" w:cs="Arial" w:eastAsia="Arial" w:hAnsi="Arial"/>
          <w:b w:val="1"/>
          <w:color w:val="000000"/>
          <w:sz w:val="20"/>
          <w:szCs w:val="20"/>
        </w:rPr>
      </w:pPr>
      <w:r w:rsidDel="00000000" w:rsidR="00000000" w:rsidRPr="00000000">
        <w:rPr>
          <w:rFonts w:ascii="Arial" w:cs="Arial" w:eastAsia="Arial" w:hAnsi="Arial"/>
          <w:b w:val="1"/>
          <w:color w:val="000000"/>
          <w:sz w:val="20"/>
          <w:szCs w:val="20"/>
          <w:rtl w:val="0"/>
        </w:rPr>
        <w:t xml:space="preserve">Staffing and staff ratios:</w:t>
      </w:r>
    </w:p>
    <w:p w:rsidR="00000000" w:rsidDel="00000000" w:rsidP="00000000" w:rsidRDefault="00000000" w:rsidRPr="00000000" w14:paraId="0000006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Minimum staffing ratio’s will be met in accordance with the FA guidance note 5.5.</w:t>
      </w:r>
    </w:p>
    <w:p w:rsidR="00000000" w:rsidDel="00000000" w:rsidP="00000000" w:rsidRDefault="00000000" w:rsidRPr="00000000" w14:paraId="0000006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Minimum of </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two </w:t>
      </w:r>
      <w:r w:rsidDel="00000000" w:rsidR="00000000" w:rsidRPr="00000000">
        <w:rPr>
          <w:rFonts w:ascii="Arial" w:cs="Arial" w:eastAsia="Arial" w:hAnsi="Arial"/>
          <w:b w:val="1"/>
          <w:i w:val="1"/>
          <w:smallCaps w:val="0"/>
          <w:strike w:val="0"/>
          <w:color w:val="000000"/>
          <w:sz w:val="20"/>
          <w:szCs w:val="20"/>
          <w:u w:val="none"/>
          <w:shd w:fill="auto" w:val="clear"/>
          <w:vertAlign w:val="baseline"/>
          <w:rtl w:val="0"/>
        </w:rPr>
        <w:t xml:space="preserve">FA DBS checked coaches/ adults</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(young leaders 16/17 year of age are not considered adults).</w:t>
      </w:r>
    </w:p>
    <w:p w:rsidR="00000000" w:rsidDel="00000000" w:rsidP="00000000" w:rsidRDefault="00000000" w:rsidRPr="00000000" w14:paraId="0000006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Club will always ensure where same sex children or adults at risk are stayin</w:t>
      </w:r>
      <w:sdt>
        <w:sdtPr>
          <w:tag w:val="goog_rdk_0"/>
        </w:sdtPr>
        <w:sdtContent>
          <w:del w:author="Wayne Smith [2]" w:id="0" w:date="2023-11-27T16:03:00Z">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delText xml:space="preserve"> </w:delText>
            </w:r>
          </w:del>
        </w:sdtContent>
      </w:sdt>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 that we have the same sex staff members with the group. </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NSPCC Recommended Adults to child ratios:</w:t>
      </w:r>
    </w:p>
    <w:tbl>
      <w:tblPr>
        <w:tblStyle w:val="Table2"/>
        <w:tblW w:w="8296.0" w:type="dxa"/>
        <w:jc w:val="left"/>
        <w:tblInd w:w="72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154"/>
        <w:gridCol w:w="4142"/>
        <w:tblGridChange w:id="0">
          <w:tblGrid>
            <w:gridCol w:w="4154"/>
            <w:gridCol w:w="4142"/>
          </w:tblGrid>
        </w:tblGridChange>
      </w:tblGrid>
      <w:tr>
        <w:trPr>
          <w:cantSplit w:val="0"/>
          <w:tblHeader w:val="0"/>
        </w:trPr>
        <w:tc>
          <w:tcPr/>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Age of Children</w:t>
            </w:r>
          </w:p>
        </w:tc>
        <w:tc>
          <w:tcPr/>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Ratio of staff</w:t>
            </w:r>
          </w:p>
        </w:tc>
      </w:tr>
      <w:tr>
        <w:trPr>
          <w:cantSplit w:val="0"/>
          <w:tblHeader w:val="0"/>
        </w:trPr>
        <w:tc>
          <w:tcPr/>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4-8 years</w:t>
            </w:r>
          </w:p>
        </w:tc>
        <w:tc>
          <w:tcPr/>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One adult per 6 children</w:t>
            </w:r>
          </w:p>
        </w:tc>
      </w:tr>
      <w:tr>
        <w:trPr>
          <w:cantSplit w:val="0"/>
          <w:tblHeader w:val="0"/>
        </w:trPr>
        <w:tc>
          <w:tcPr/>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9-12 years</w:t>
            </w:r>
          </w:p>
        </w:tc>
        <w:tc>
          <w:tcPr/>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One adult per 8 children</w:t>
            </w:r>
          </w:p>
        </w:tc>
      </w:tr>
      <w:tr>
        <w:trPr>
          <w:cantSplit w:val="0"/>
          <w:tblHeader w:val="0"/>
        </w:trPr>
        <w:tc>
          <w:tcPr/>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13-18 years</w:t>
            </w:r>
          </w:p>
        </w:tc>
        <w:tc>
          <w:tcPr/>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One adult per 10 children</w:t>
            </w:r>
          </w:p>
        </w:tc>
      </w:tr>
    </w:tbl>
    <w:p w:rsidR="00000000" w:rsidDel="00000000" w:rsidP="00000000" w:rsidRDefault="00000000" w:rsidRPr="00000000" w14:paraId="00000075">
      <w:pPr>
        <w:spacing w:after="0" w:lineRule="auto"/>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076">
      <w:pPr>
        <w:spacing w:after="0" w:lineRule="auto"/>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077">
      <w:pPr>
        <w:spacing w:after="0" w:lineRule="auto"/>
        <w:rPr>
          <w:rFonts w:ascii="Arial" w:cs="Arial" w:eastAsia="Arial" w:hAnsi="Arial"/>
          <w:b w:val="1"/>
          <w:color w:val="000000"/>
          <w:sz w:val="20"/>
          <w:szCs w:val="20"/>
        </w:rPr>
      </w:pPr>
      <w:r w:rsidDel="00000000" w:rsidR="00000000" w:rsidRPr="00000000">
        <w:rPr>
          <w:rFonts w:ascii="Arial" w:cs="Arial" w:eastAsia="Arial" w:hAnsi="Arial"/>
          <w:b w:val="1"/>
          <w:color w:val="000000"/>
          <w:sz w:val="20"/>
          <w:szCs w:val="20"/>
          <w:rtl w:val="0"/>
        </w:rPr>
        <w:t xml:space="preserve">Rules whilst away:</w:t>
      </w:r>
    </w:p>
    <w:p w:rsidR="00000000" w:rsidDel="00000000" w:rsidP="00000000" w:rsidRDefault="00000000" w:rsidRPr="00000000" w14:paraId="00000078">
      <w:pPr>
        <w:spacing w:after="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The Club will work with children and adults at risk to establish and agree rules beyond those in the codes of conducts. The consequences to rule breaking will be communicated to those travelling or staying overnight. </w:t>
      </w:r>
    </w:p>
    <w:p w:rsidR="00000000" w:rsidDel="00000000" w:rsidP="00000000" w:rsidRDefault="00000000" w:rsidRPr="00000000" w14:paraId="00000079">
      <w:pPr>
        <w:spacing w:after="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7A">
      <w:pPr>
        <w:spacing w:after="0" w:lineRule="auto"/>
        <w:rPr>
          <w:rFonts w:ascii="Arial" w:cs="Arial" w:eastAsia="Arial" w:hAnsi="Arial"/>
          <w:b w:val="1"/>
          <w:color w:val="000000"/>
          <w:sz w:val="20"/>
          <w:szCs w:val="20"/>
        </w:rPr>
      </w:pPr>
      <w:r w:rsidDel="00000000" w:rsidR="00000000" w:rsidRPr="00000000">
        <w:rPr>
          <w:rFonts w:ascii="Arial" w:cs="Arial" w:eastAsia="Arial" w:hAnsi="Arial"/>
          <w:b w:val="1"/>
          <w:color w:val="000000"/>
          <w:sz w:val="20"/>
          <w:szCs w:val="20"/>
          <w:rtl w:val="0"/>
        </w:rPr>
        <w:t xml:space="preserve">Examples:</w:t>
      </w:r>
    </w:p>
    <w:p w:rsidR="00000000" w:rsidDel="00000000" w:rsidP="00000000" w:rsidRDefault="00000000" w:rsidRPr="00000000" w14:paraId="0000007B">
      <w:pPr>
        <w:spacing w:after="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No person under the age of 18 years will be allowed to possess or consume alcohol. If this rule is broken then those found with, or those having consumed alcohol may be:</w:t>
      </w:r>
    </w:p>
    <w:p w:rsidR="00000000" w:rsidDel="00000000" w:rsidP="00000000" w:rsidRDefault="00000000" w:rsidRPr="00000000" w14:paraId="0000007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Prevented from playing further matches.</w:t>
      </w:r>
    </w:p>
    <w:p w:rsidR="00000000" w:rsidDel="00000000" w:rsidP="00000000" w:rsidRDefault="00000000" w:rsidRPr="00000000" w14:paraId="0000007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Parents / carers will always be informed.</w:t>
      </w:r>
    </w:p>
    <w:p w:rsidR="00000000" w:rsidDel="00000000" w:rsidP="00000000" w:rsidRDefault="00000000" w:rsidRPr="00000000" w14:paraId="0000007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Further sanction from the club on return, which could include a ban or being removed from the club. </w:t>
      </w:r>
    </w:p>
    <w:p w:rsidR="00000000" w:rsidDel="00000000" w:rsidP="00000000" w:rsidRDefault="00000000" w:rsidRPr="00000000" w14:paraId="0000007F">
      <w:pPr>
        <w:spacing w:after="0" w:lineRule="auto"/>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080">
      <w:pPr>
        <w:spacing w:after="0" w:lineRule="auto"/>
        <w:rPr>
          <w:rFonts w:ascii="Arial" w:cs="Arial" w:eastAsia="Arial" w:hAnsi="Arial"/>
          <w:b w:val="1"/>
          <w:color w:val="000000"/>
          <w:sz w:val="20"/>
          <w:szCs w:val="20"/>
        </w:rPr>
      </w:pPr>
      <w:r w:rsidDel="00000000" w:rsidR="00000000" w:rsidRPr="00000000">
        <w:rPr>
          <w:rFonts w:ascii="Arial" w:cs="Arial" w:eastAsia="Arial" w:hAnsi="Arial"/>
          <w:b w:val="1"/>
          <w:color w:val="000000"/>
          <w:sz w:val="20"/>
          <w:szCs w:val="20"/>
          <w:rtl w:val="0"/>
        </w:rPr>
        <w:t xml:space="preserve">Safety, security, and safeguarding when staying in accommodation:</w:t>
      </w:r>
    </w:p>
    <w:p w:rsidR="00000000" w:rsidDel="00000000" w:rsidP="00000000" w:rsidRDefault="00000000" w:rsidRPr="00000000" w14:paraId="0000008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Once at the accommodation staff will check that all windows and doors are safe, check rooms for damage, that they a non-smoking rooms and report anything as per necessary. </w:t>
      </w:r>
    </w:p>
    <w:p w:rsidR="00000000" w:rsidDel="00000000" w:rsidP="00000000" w:rsidRDefault="00000000" w:rsidRPr="00000000" w14:paraId="0000008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All rooms will be checked to ensure there is no access to alcohol and that movie access is appropriate or entirely restricted. </w:t>
      </w:r>
    </w:p>
    <w:p w:rsidR="00000000" w:rsidDel="00000000" w:rsidP="00000000" w:rsidRDefault="00000000" w:rsidRPr="00000000" w14:paraId="0000008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All those staying are to be briefed with regards to fire safety and procedures in the unlikely event of fire.</w:t>
      </w:r>
    </w:p>
    <w:p w:rsidR="00000000" w:rsidDel="00000000" w:rsidP="00000000" w:rsidRDefault="00000000" w:rsidRPr="00000000" w14:paraId="0000008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bookmarkStart w:colFirst="0" w:colLast="0" w:name="_heading=h.30j0zll" w:id="1"/>
      <w:bookmarkEnd w:id="1"/>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How to contact the adult in charge will be made clear, this will include details of where their room is in location to the children’s room (ideally one at each end of a single corridor).  </w:t>
      </w:r>
    </w:p>
    <w:p w:rsidR="00000000" w:rsidDel="00000000" w:rsidP="00000000" w:rsidRDefault="00000000" w:rsidRPr="00000000" w14:paraId="0000008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Finally, all belonging including money, passports and valuables will be stored safely. </w:t>
      </w:r>
    </w:p>
    <w:p w:rsidR="00000000" w:rsidDel="00000000" w:rsidP="00000000" w:rsidRDefault="00000000" w:rsidRPr="00000000" w14:paraId="00000086">
      <w:pPr>
        <w:spacing w:after="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87">
      <w:pPr>
        <w:spacing w:after="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88">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89">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8A">
      <w:pP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8B">
      <w:pP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8C">
      <w:pP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8D">
      <w:pP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8E">
      <w:pP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8F">
      <w:pP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90">
      <w:pP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91">
      <w:pP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92">
      <w:pP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93">
      <w:pP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94">
      <w:pP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95">
      <w:pP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96">
      <w:pP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97">
      <w:pP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98">
      <w:pP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99">
      <w:pP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9A">
      <w:pP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9B">
      <w:pPr>
        <w:rPr/>
      </w:pPr>
      <w:r w:rsidDel="00000000" w:rsidR="00000000" w:rsidRPr="00000000">
        <w:br w:type="page"/>
      </w:r>
      <w:r w:rsidDel="00000000" w:rsidR="00000000" w:rsidRPr="00000000">
        <w:rPr>
          <w:rtl w:val="0"/>
        </w:rPr>
      </w:r>
    </w:p>
    <w:p w:rsidR="00000000" w:rsidDel="00000000" w:rsidP="00000000" w:rsidRDefault="00000000" w:rsidRPr="00000000" w14:paraId="0000009C">
      <w:pP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9D">
      <w:pP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9E">
      <w:pPr>
        <w:rPr>
          <w:rFonts w:ascii="Arial" w:cs="Arial" w:eastAsia="Arial" w:hAnsi="Arial"/>
          <w:color w:val="000000"/>
          <w:sz w:val="20"/>
          <w:szCs w:val="20"/>
        </w:rPr>
      </w:pPr>
      <w:r w:rsidDel="00000000" w:rsidR="00000000" w:rsidRPr="00000000">
        <w:rPr>
          <w:rFonts w:ascii="Arial" w:cs="Arial" w:eastAsia="Arial" w:hAnsi="Arial"/>
          <w:b w:val="1"/>
          <w:sz w:val="20"/>
          <w:szCs w:val="20"/>
          <w:rtl w:val="0"/>
        </w:rPr>
        <w:t xml:space="preserve">APPLICATION TO PARTICIPATE IN MATCHES AGAINST FOREIGN OPPOSITION</w:t>
      </w: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5156200</wp:posOffset>
                </wp:positionH>
                <wp:positionV relativeFrom="paragraph">
                  <wp:posOffset>-279399</wp:posOffset>
                </wp:positionV>
                <wp:extent cx="876300" cy="1062567"/>
                <wp:wrapNone/>
                <wp:docPr id="991366332" name=""/>
                <a:graphic>
                  <a:graphicData uri="http://schemas.microsoft.com/office/word/2010/wordprocessingShape">
                    <wps:wsp>
                      <wps:cNvSpPr txBox="1"/>
                      <wps:spPr>
                        <a:xfrm>
                          <a:off x="0" y="0"/>
                          <a:ext cx="876300" cy="1062567"/>
                        </a:xfrm>
                        <a:prstGeom prst="rect">
                          <a:avLst/>
                        </a:prstGeom>
                        <a:solidFill>
                          <a:schemeClr val="lt1"/>
                        </a:solidFill>
                        <a:ln w="6350">
                          <a:solidFill>
                            <a:schemeClr val="bg1"/>
                          </a:solidFill>
                        </a:ln>
                      </wps:spPr>
                      <wps:txbx>
                        <w:txbxContent>
                          <w:p w:rsidR="00C02DF8" w:rsidDel="00000000" w:rsidP="00000000" w:rsidRDefault="00C02DF8" w:rsidRPr="00000000" w14:paraId="1359C770" w14:textId="36814963">
                            <w:bookmarkStart w:colFirst="0" w:colLast="0" w:name="_heading=h.1fob9te" w:id="3"/>
                            <w:bookmarkEnd w:id="3"/>
                            <w:r w:rsidDel="00000000" w:rsidR="00000000" w:rsidRPr="00000000">
                              <w:rPr>
                                <w:noProof w:val="1"/>
                              </w:rPr>
                              <w:drawing>
                                <wp:inline distB="0" distT="0" distL="0" distR="0">
                                  <wp:extent cx="733425" cy="964565"/>
                                  <wp:effectExtent b="6985" l="0" r="9525" t="0"/>
                                  <wp:docPr descr="A blue and red emblem with lions and flowers&#10;&#10;Description automatically generated" id="3" name="Picture 3"/>
                                  <wp:cNvGraphicFramePr>
                                    <a:graphicFrameLocks noChangeAspect="1"/>
                                  </wp:cNvGraphicFramePr>
                                  <a:graphic>
                                    <a:graphicData uri="http://schemas.openxmlformats.org/drawingml/2006/picture">
                                      <pic:pic>
                                        <pic:nvPicPr>
                                          <pic:cNvPr descr="A blue and red emblem with lions and flowers&#10;&#10;Description automatically generated" id="3" name="Picture 3"/>
                                          <pic:cNvPicPr/>
                                        </pic:nvPicPr>
                                        <pic:blipFill>
                                          <a:blip r:embed="rId2"/>
                                          <a:stretch>
                                            <a:fillRect/>
                                          </a:stretch>
                                        </pic:blipFill>
                                        <pic:spPr>
                                          <a:xfrm>
                                            <a:off x="0" y="0"/>
                                            <a:ext cx="733425" cy="964565"/>
                                          </a:xfrm>
                                          <a:prstGeom prst="rect">
                                            <a:avLst/>
                                          </a:prstGeom>
                                        </pic:spPr>
                                      </pic:pic>
                                    </a:graphicData>
                                  </a:graphic>
                                </wp:inline>
                              </w:drawing>
                            </w:r>
                          </w:p>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5156200</wp:posOffset>
                </wp:positionH>
                <wp:positionV relativeFrom="paragraph">
                  <wp:posOffset>-279399</wp:posOffset>
                </wp:positionV>
                <wp:extent cx="876300" cy="1062567"/>
                <wp:effectExtent b="0" l="0" r="0" t="0"/>
                <wp:wrapNone/>
                <wp:docPr id="991366332" name="image3.png"/>
                <a:graphic>
                  <a:graphicData uri="http://schemas.openxmlformats.org/drawingml/2006/picture">
                    <pic:pic>
                      <pic:nvPicPr>
                        <pic:cNvPr id="0" name="image3.png"/>
                        <pic:cNvPicPr preferRelativeResize="0"/>
                      </pic:nvPicPr>
                      <pic:blipFill>
                        <a:blip r:embed="rId12"/>
                        <a:srcRect b="0" l="0" r="0" t="0"/>
                        <a:stretch>
                          <a:fillRect/>
                        </a:stretch>
                      </pic:blipFill>
                      <pic:spPr>
                        <a:xfrm>
                          <a:off x="0" y="0"/>
                          <a:ext cx="876300" cy="1062567"/>
                        </a:xfrm>
                        <a:prstGeom prst="rect"/>
                        <a:ln/>
                      </pic:spPr>
                    </pic:pic>
                  </a:graphicData>
                </a:graphic>
              </wp:anchor>
            </w:drawing>
          </mc:Fallback>
        </mc:AlternateContent>
      </w:r>
    </w:p>
    <w:p w:rsidR="00000000" w:rsidDel="00000000" w:rsidP="00000000" w:rsidRDefault="00000000" w:rsidRPr="00000000" w14:paraId="0000009F">
      <w:pP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Only for use by those that are NOT a Premier League /English Football League or </w:t>
      </w:r>
    </w:p>
    <w:p w:rsidR="00000000" w:rsidDel="00000000" w:rsidP="00000000" w:rsidRDefault="00000000" w:rsidRPr="00000000" w14:paraId="000000A0">
      <w:pP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FAWSL Club</w:t>
      </w:r>
    </w:p>
    <w:p w:rsidR="00000000" w:rsidDel="00000000" w:rsidP="00000000" w:rsidRDefault="00000000" w:rsidRPr="00000000" w14:paraId="000000A1">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A2">
      <w:pPr>
        <w:rPr>
          <w:rFonts w:ascii="Arial" w:cs="Arial" w:eastAsia="Arial" w:hAnsi="Arial"/>
          <w:sz w:val="20"/>
          <w:szCs w:val="20"/>
        </w:rPr>
      </w:pPr>
      <w:r w:rsidDel="00000000" w:rsidR="00000000" w:rsidRPr="00000000">
        <w:rPr>
          <w:rFonts w:ascii="Arial" w:cs="Arial" w:eastAsia="Arial" w:hAnsi="Arial"/>
          <w:sz w:val="20"/>
          <w:szCs w:val="20"/>
          <w:rtl w:val="0"/>
        </w:rPr>
        <w:t xml:space="preserve">To be completed in full and forwarded to the County Association to which your Club is Sanctioned/Affiliated at least 60 days prior to the date of the intended match or the first of a series of matches.</w:t>
      </w:r>
    </w:p>
    <w:p w:rsidR="00000000" w:rsidDel="00000000" w:rsidP="00000000" w:rsidRDefault="00000000" w:rsidRPr="00000000" w14:paraId="000000A3">
      <w:pPr>
        <w:rPr>
          <w:rFonts w:ascii="Arial" w:cs="Arial" w:eastAsia="Arial" w:hAnsi="Arial"/>
          <w:sz w:val="20"/>
          <w:szCs w:val="20"/>
        </w:rPr>
      </w:pPr>
      <w:r w:rsidDel="00000000" w:rsidR="00000000" w:rsidRPr="00000000">
        <w:rPr>
          <w:rFonts w:ascii="Arial" w:cs="Arial" w:eastAsia="Arial" w:hAnsi="Arial"/>
          <w:sz w:val="20"/>
          <w:szCs w:val="20"/>
          <w:rtl w:val="0"/>
        </w:rPr>
        <w:t xml:space="preserve">We__________________________________________________________________, the applicant Club with</w:t>
      </w:r>
    </w:p>
    <w:p w:rsidR="00000000" w:rsidDel="00000000" w:rsidP="00000000" w:rsidRDefault="00000000" w:rsidRPr="00000000" w14:paraId="000000A4">
      <w:pPr>
        <w:spacing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Affiliation Number________________________________________________, wish to arrange the following match(es)</w:t>
      </w:r>
    </w:p>
    <w:p w:rsidR="00000000" w:rsidDel="00000000" w:rsidP="00000000" w:rsidRDefault="00000000" w:rsidRPr="00000000" w14:paraId="000000A5">
      <w:pPr>
        <w:rPr>
          <w:rFonts w:ascii="Arial" w:cs="Arial" w:eastAsia="Arial" w:hAnsi="Arial"/>
          <w:sz w:val="20"/>
          <w:szCs w:val="20"/>
        </w:rPr>
      </w:pPr>
      <w:r w:rsidDel="00000000" w:rsidR="00000000" w:rsidRPr="00000000">
        <w:rPr>
          <w:rFonts w:ascii="Arial" w:cs="Arial" w:eastAsia="Arial" w:hAnsi="Arial"/>
          <w:sz w:val="20"/>
          <w:szCs w:val="20"/>
          <w:rtl w:val="0"/>
        </w:rPr>
        <w:t xml:space="preserve">against the following foreign team(s): -</w:t>
      </w:r>
    </w:p>
    <w:p w:rsidR="00000000" w:rsidDel="00000000" w:rsidP="00000000" w:rsidRDefault="00000000" w:rsidRPr="00000000" w14:paraId="000000A6">
      <w:pPr>
        <w:rPr>
          <w:rFonts w:ascii="Arial" w:cs="Arial" w:eastAsia="Arial" w:hAnsi="Arial"/>
          <w:sz w:val="20"/>
          <w:szCs w:val="20"/>
        </w:rPr>
      </w:pPr>
      <w:r w:rsidDel="00000000" w:rsidR="00000000" w:rsidRPr="00000000">
        <w:rPr>
          <w:rtl w:val="0"/>
        </w:rPr>
      </w:r>
    </w:p>
    <w:tbl>
      <w:tblPr>
        <w:tblStyle w:val="Table3"/>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02"/>
        <w:gridCol w:w="1328"/>
        <w:gridCol w:w="1677"/>
        <w:gridCol w:w="1503"/>
        <w:gridCol w:w="1503"/>
        <w:gridCol w:w="1503"/>
        <w:tblGridChange w:id="0">
          <w:tblGrid>
            <w:gridCol w:w="1502"/>
            <w:gridCol w:w="1328"/>
            <w:gridCol w:w="1677"/>
            <w:gridCol w:w="1503"/>
            <w:gridCol w:w="1503"/>
            <w:gridCol w:w="1503"/>
          </w:tblGrid>
        </w:tblGridChange>
      </w:tblGrid>
      <w:tr>
        <w:trPr>
          <w:cantSplit w:val="0"/>
          <w:tblHeader w:val="0"/>
        </w:trPr>
        <w:tc>
          <w:tcPr/>
          <w:p w:rsidR="00000000" w:rsidDel="00000000" w:rsidP="00000000" w:rsidRDefault="00000000" w:rsidRPr="00000000" w14:paraId="000000A7">
            <w:pP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Name of Club(s)/</w:t>
            </w:r>
          </w:p>
          <w:p w:rsidR="00000000" w:rsidDel="00000000" w:rsidP="00000000" w:rsidRDefault="00000000" w:rsidRPr="00000000" w14:paraId="000000A8">
            <w:pP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Tournament</w:t>
            </w:r>
          </w:p>
          <w:p w:rsidR="00000000" w:rsidDel="00000000" w:rsidP="00000000" w:rsidRDefault="00000000" w:rsidRPr="00000000" w14:paraId="000000A9">
            <w:pPr>
              <w:rPr>
                <w:rFonts w:ascii="Arial" w:cs="Arial" w:eastAsia="Arial" w:hAnsi="Arial"/>
                <w:b w:val="1"/>
                <w:sz w:val="20"/>
                <w:szCs w:val="20"/>
              </w:rPr>
            </w:pPr>
            <w:r w:rsidDel="00000000" w:rsidR="00000000" w:rsidRPr="00000000">
              <w:rPr>
                <w:rtl w:val="0"/>
              </w:rPr>
            </w:r>
          </w:p>
        </w:tc>
        <w:tc>
          <w:tcPr/>
          <w:p w:rsidR="00000000" w:rsidDel="00000000" w:rsidP="00000000" w:rsidRDefault="00000000" w:rsidRPr="00000000" w14:paraId="000000AA">
            <w:pP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First Team</w:t>
            </w:r>
          </w:p>
          <w:p w:rsidR="00000000" w:rsidDel="00000000" w:rsidP="00000000" w:rsidRDefault="00000000" w:rsidRPr="00000000" w14:paraId="000000AB">
            <w:pP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Reserves</w:t>
            </w:r>
          </w:p>
          <w:p w:rsidR="00000000" w:rsidDel="00000000" w:rsidP="00000000" w:rsidRDefault="00000000" w:rsidRPr="00000000" w14:paraId="000000AC">
            <w:pP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Age Group</w:t>
            </w:r>
          </w:p>
          <w:p w:rsidR="00000000" w:rsidDel="00000000" w:rsidP="00000000" w:rsidRDefault="00000000" w:rsidRPr="00000000" w14:paraId="000000AD">
            <w:pPr>
              <w:rPr>
                <w:rFonts w:ascii="Arial" w:cs="Arial" w:eastAsia="Arial" w:hAnsi="Arial"/>
                <w:b w:val="1"/>
                <w:sz w:val="20"/>
                <w:szCs w:val="20"/>
              </w:rPr>
            </w:pPr>
            <w:r w:rsidDel="00000000" w:rsidR="00000000" w:rsidRPr="00000000">
              <w:rPr>
                <w:rtl w:val="0"/>
              </w:rPr>
            </w:r>
          </w:p>
        </w:tc>
        <w:tc>
          <w:tcPr/>
          <w:p w:rsidR="00000000" w:rsidDel="00000000" w:rsidP="00000000" w:rsidRDefault="00000000" w:rsidRPr="00000000" w14:paraId="000000AE">
            <w:pP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Date of match(es)</w:t>
            </w:r>
          </w:p>
          <w:p w:rsidR="00000000" w:rsidDel="00000000" w:rsidP="00000000" w:rsidRDefault="00000000" w:rsidRPr="00000000" w14:paraId="000000AF">
            <w:pP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and kick-off time</w:t>
            </w:r>
          </w:p>
          <w:p w:rsidR="00000000" w:rsidDel="00000000" w:rsidP="00000000" w:rsidRDefault="00000000" w:rsidRPr="00000000" w14:paraId="000000B0">
            <w:pPr>
              <w:rPr>
                <w:rFonts w:ascii="Arial" w:cs="Arial" w:eastAsia="Arial" w:hAnsi="Arial"/>
                <w:b w:val="1"/>
                <w:sz w:val="20"/>
                <w:szCs w:val="20"/>
              </w:rPr>
            </w:pPr>
            <w:r w:rsidDel="00000000" w:rsidR="00000000" w:rsidRPr="00000000">
              <w:rPr>
                <w:rtl w:val="0"/>
              </w:rPr>
            </w:r>
          </w:p>
        </w:tc>
        <w:tc>
          <w:tcPr/>
          <w:p w:rsidR="00000000" w:rsidDel="00000000" w:rsidP="00000000" w:rsidRDefault="00000000" w:rsidRPr="00000000" w14:paraId="000000B1">
            <w:pP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Venue</w:t>
            </w:r>
          </w:p>
        </w:tc>
        <w:tc>
          <w:tcPr/>
          <w:p w:rsidR="00000000" w:rsidDel="00000000" w:rsidP="00000000" w:rsidRDefault="00000000" w:rsidRPr="00000000" w14:paraId="000000B2">
            <w:pP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Host Association </w:t>
            </w:r>
          </w:p>
        </w:tc>
        <w:tc>
          <w:tcPr/>
          <w:p w:rsidR="00000000" w:rsidDel="00000000" w:rsidP="00000000" w:rsidRDefault="00000000" w:rsidRPr="00000000" w14:paraId="000000B3">
            <w:pP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National</w:t>
            </w:r>
          </w:p>
          <w:p w:rsidR="00000000" w:rsidDel="00000000" w:rsidP="00000000" w:rsidRDefault="00000000" w:rsidRPr="00000000" w14:paraId="000000B4">
            <w:pP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Associations of</w:t>
            </w:r>
          </w:p>
          <w:p w:rsidR="00000000" w:rsidDel="00000000" w:rsidP="00000000" w:rsidRDefault="00000000" w:rsidRPr="00000000" w14:paraId="000000B5">
            <w:pP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Team(s)</w:t>
            </w:r>
          </w:p>
          <w:p w:rsidR="00000000" w:rsidDel="00000000" w:rsidP="00000000" w:rsidRDefault="00000000" w:rsidRPr="00000000" w14:paraId="000000B6">
            <w:pPr>
              <w:rPr>
                <w:rFonts w:ascii="Arial" w:cs="Arial" w:eastAsia="Arial" w:hAnsi="Arial"/>
                <w:b w:val="1"/>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B7">
            <w:pPr>
              <w:rPr>
                <w:rFonts w:ascii="Arial" w:cs="Arial" w:eastAsia="Arial" w:hAnsi="Arial"/>
                <w:sz w:val="20"/>
                <w:szCs w:val="20"/>
              </w:rPr>
            </w:pPr>
            <w:r w:rsidDel="00000000" w:rsidR="00000000" w:rsidRPr="00000000">
              <w:rPr>
                <w:rtl w:val="0"/>
              </w:rPr>
            </w:r>
          </w:p>
        </w:tc>
        <w:tc>
          <w:tcPr/>
          <w:p w:rsidR="00000000" w:rsidDel="00000000" w:rsidP="00000000" w:rsidRDefault="00000000" w:rsidRPr="00000000" w14:paraId="000000B8">
            <w:pPr>
              <w:rPr>
                <w:rFonts w:ascii="Arial" w:cs="Arial" w:eastAsia="Arial" w:hAnsi="Arial"/>
                <w:sz w:val="20"/>
                <w:szCs w:val="20"/>
              </w:rPr>
            </w:pPr>
            <w:r w:rsidDel="00000000" w:rsidR="00000000" w:rsidRPr="00000000">
              <w:rPr>
                <w:rtl w:val="0"/>
              </w:rPr>
            </w:r>
          </w:p>
        </w:tc>
        <w:tc>
          <w:tcPr/>
          <w:p w:rsidR="00000000" w:rsidDel="00000000" w:rsidP="00000000" w:rsidRDefault="00000000" w:rsidRPr="00000000" w14:paraId="000000B9">
            <w:pPr>
              <w:rPr>
                <w:rFonts w:ascii="Arial" w:cs="Arial" w:eastAsia="Arial" w:hAnsi="Arial"/>
                <w:sz w:val="20"/>
                <w:szCs w:val="20"/>
              </w:rPr>
            </w:pPr>
            <w:r w:rsidDel="00000000" w:rsidR="00000000" w:rsidRPr="00000000">
              <w:rPr>
                <w:rtl w:val="0"/>
              </w:rPr>
            </w:r>
          </w:p>
        </w:tc>
        <w:tc>
          <w:tcPr/>
          <w:p w:rsidR="00000000" w:rsidDel="00000000" w:rsidP="00000000" w:rsidRDefault="00000000" w:rsidRPr="00000000" w14:paraId="000000BA">
            <w:pPr>
              <w:rPr>
                <w:rFonts w:ascii="Arial" w:cs="Arial" w:eastAsia="Arial" w:hAnsi="Arial"/>
                <w:sz w:val="20"/>
                <w:szCs w:val="20"/>
              </w:rPr>
            </w:pPr>
            <w:r w:rsidDel="00000000" w:rsidR="00000000" w:rsidRPr="00000000">
              <w:rPr>
                <w:rtl w:val="0"/>
              </w:rPr>
            </w:r>
          </w:p>
        </w:tc>
        <w:tc>
          <w:tcPr/>
          <w:p w:rsidR="00000000" w:rsidDel="00000000" w:rsidP="00000000" w:rsidRDefault="00000000" w:rsidRPr="00000000" w14:paraId="000000BB">
            <w:pPr>
              <w:rPr>
                <w:rFonts w:ascii="Arial" w:cs="Arial" w:eastAsia="Arial" w:hAnsi="Arial"/>
                <w:sz w:val="20"/>
                <w:szCs w:val="20"/>
              </w:rPr>
            </w:pPr>
            <w:r w:rsidDel="00000000" w:rsidR="00000000" w:rsidRPr="00000000">
              <w:rPr>
                <w:rtl w:val="0"/>
              </w:rPr>
            </w:r>
          </w:p>
        </w:tc>
        <w:tc>
          <w:tcPr/>
          <w:p w:rsidR="00000000" w:rsidDel="00000000" w:rsidP="00000000" w:rsidRDefault="00000000" w:rsidRPr="00000000" w14:paraId="000000BC">
            <w:pPr>
              <w:rPr>
                <w:rFonts w:ascii="Arial" w:cs="Arial" w:eastAsia="Arial" w:hAnsi="Arial"/>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BD">
            <w:pPr>
              <w:rPr>
                <w:rFonts w:ascii="Arial" w:cs="Arial" w:eastAsia="Arial" w:hAnsi="Arial"/>
                <w:sz w:val="20"/>
                <w:szCs w:val="20"/>
              </w:rPr>
            </w:pPr>
            <w:r w:rsidDel="00000000" w:rsidR="00000000" w:rsidRPr="00000000">
              <w:rPr>
                <w:rtl w:val="0"/>
              </w:rPr>
            </w:r>
          </w:p>
        </w:tc>
        <w:tc>
          <w:tcPr/>
          <w:p w:rsidR="00000000" w:rsidDel="00000000" w:rsidP="00000000" w:rsidRDefault="00000000" w:rsidRPr="00000000" w14:paraId="000000BE">
            <w:pPr>
              <w:rPr>
                <w:rFonts w:ascii="Arial" w:cs="Arial" w:eastAsia="Arial" w:hAnsi="Arial"/>
                <w:sz w:val="20"/>
                <w:szCs w:val="20"/>
              </w:rPr>
            </w:pPr>
            <w:r w:rsidDel="00000000" w:rsidR="00000000" w:rsidRPr="00000000">
              <w:rPr>
                <w:rtl w:val="0"/>
              </w:rPr>
            </w:r>
          </w:p>
        </w:tc>
        <w:tc>
          <w:tcPr/>
          <w:p w:rsidR="00000000" w:rsidDel="00000000" w:rsidP="00000000" w:rsidRDefault="00000000" w:rsidRPr="00000000" w14:paraId="000000BF">
            <w:pPr>
              <w:rPr>
                <w:rFonts w:ascii="Arial" w:cs="Arial" w:eastAsia="Arial" w:hAnsi="Arial"/>
                <w:sz w:val="20"/>
                <w:szCs w:val="20"/>
              </w:rPr>
            </w:pPr>
            <w:r w:rsidDel="00000000" w:rsidR="00000000" w:rsidRPr="00000000">
              <w:rPr>
                <w:rtl w:val="0"/>
              </w:rPr>
            </w:r>
          </w:p>
        </w:tc>
        <w:tc>
          <w:tcPr/>
          <w:p w:rsidR="00000000" w:rsidDel="00000000" w:rsidP="00000000" w:rsidRDefault="00000000" w:rsidRPr="00000000" w14:paraId="000000C0">
            <w:pPr>
              <w:rPr>
                <w:rFonts w:ascii="Arial" w:cs="Arial" w:eastAsia="Arial" w:hAnsi="Arial"/>
                <w:sz w:val="20"/>
                <w:szCs w:val="20"/>
              </w:rPr>
            </w:pPr>
            <w:r w:rsidDel="00000000" w:rsidR="00000000" w:rsidRPr="00000000">
              <w:rPr>
                <w:rtl w:val="0"/>
              </w:rPr>
            </w:r>
          </w:p>
        </w:tc>
        <w:tc>
          <w:tcPr/>
          <w:p w:rsidR="00000000" w:rsidDel="00000000" w:rsidP="00000000" w:rsidRDefault="00000000" w:rsidRPr="00000000" w14:paraId="000000C1">
            <w:pPr>
              <w:rPr>
                <w:rFonts w:ascii="Arial" w:cs="Arial" w:eastAsia="Arial" w:hAnsi="Arial"/>
                <w:sz w:val="20"/>
                <w:szCs w:val="20"/>
              </w:rPr>
            </w:pPr>
            <w:r w:rsidDel="00000000" w:rsidR="00000000" w:rsidRPr="00000000">
              <w:rPr>
                <w:rtl w:val="0"/>
              </w:rPr>
            </w:r>
          </w:p>
        </w:tc>
        <w:tc>
          <w:tcPr/>
          <w:p w:rsidR="00000000" w:rsidDel="00000000" w:rsidP="00000000" w:rsidRDefault="00000000" w:rsidRPr="00000000" w14:paraId="000000C2">
            <w:pPr>
              <w:rPr>
                <w:rFonts w:ascii="Arial" w:cs="Arial" w:eastAsia="Arial" w:hAnsi="Arial"/>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C3">
            <w:pPr>
              <w:rPr>
                <w:rFonts w:ascii="Arial" w:cs="Arial" w:eastAsia="Arial" w:hAnsi="Arial"/>
                <w:sz w:val="20"/>
                <w:szCs w:val="20"/>
              </w:rPr>
            </w:pPr>
            <w:r w:rsidDel="00000000" w:rsidR="00000000" w:rsidRPr="00000000">
              <w:rPr>
                <w:rtl w:val="0"/>
              </w:rPr>
            </w:r>
          </w:p>
        </w:tc>
        <w:tc>
          <w:tcPr/>
          <w:p w:rsidR="00000000" w:rsidDel="00000000" w:rsidP="00000000" w:rsidRDefault="00000000" w:rsidRPr="00000000" w14:paraId="000000C4">
            <w:pPr>
              <w:rPr>
                <w:rFonts w:ascii="Arial" w:cs="Arial" w:eastAsia="Arial" w:hAnsi="Arial"/>
                <w:sz w:val="20"/>
                <w:szCs w:val="20"/>
              </w:rPr>
            </w:pPr>
            <w:r w:rsidDel="00000000" w:rsidR="00000000" w:rsidRPr="00000000">
              <w:rPr>
                <w:rtl w:val="0"/>
              </w:rPr>
            </w:r>
          </w:p>
        </w:tc>
        <w:tc>
          <w:tcPr/>
          <w:p w:rsidR="00000000" w:rsidDel="00000000" w:rsidP="00000000" w:rsidRDefault="00000000" w:rsidRPr="00000000" w14:paraId="000000C5">
            <w:pPr>
              <w:rPr>
                <w:rFonts w:ascii="Arial" w:cs="Arial" w:eastAsia="Arial" w:hAnsi="Arial"/>
                <w:sz w:val="20"/>
                <w:szCs w:val="20"/>
              </w:rPr>
            </w:pPr>
            <w:r w:rsidDel="00000000" w:rsidR="00000000" w:rsidRPr="00000000">
              <w:rPr>
                <w:rtl w:val="0"/>
              </w:rPr>
            </w:r>
          </w:p>
        </w:tc>
        <w:tc>
          <w:tcPr/>
          <w:p w:rsidR="00000000" w:rsidDel="00000000" w:rsidP="00000000" w:rsidRDefault="00000000" w:rsidRPr="00000000" w14:paraId="000000C6">
            <w:pPr>
              <w:rPr>
                <w:rFonts w:ascii="Arial" w:cs="Arial" w:eastAsia="Arial" w:hAnsi="Arial"/>
                <w:sz w:val="20"/>
                <w:szCs w:val="20"/>
              </w:rPr>
            </w:pPr>
            <w:r w:rsidDel="00000000" w:rsidR="00000000" w:rsidRPr="00000000">
              <w:rPr>
                <w:rtl w:val="0"/>
              </w:rPr>
            </w:r>
          </w:p>
        </w:tc>
        <w:tc>
          <w:tcPr/>
          <w:p w:rsidR="00000000" w:rsidDel="00000000" w:rsidP="00000000" w:rsidRDefault="00000000" w:rsidRPr="00000000" w14:paraId="000000C7">
            <w:pPr>
              <w:rPr>
                <w:rFonts w:ascii="Arial" w:cs="Arial" w:eastAsia="Arial" w:hAnsi="Arial"/>
                <w:sz w:val="20"/>
                <w:szCs w:val="20"/>
              </w:rPr>
            </w:pPr>
            <w:r w:rsidDel="00000000" w:rsidR="00000000" w:rsidRPr="00000000">
              <w:rPr>
                <w:rtl w:val="0"/>
              </w:rPr>
            </w:r>
          </w:p>
        </w:tc>
        <w:tc>
          <w:tcPr/>
          <w:p w:rsidR="00000000" w:rsidDel="00000000" w:rsidP="00000000" w:rsidRDefault="00000000" w:rsidRPr="00000000" w14:paraId="000000C8">
            <w:pPr>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0C9">
      <w:pPr>
        <w:rPr>
          <w:rFonts w:ascii="Arial" w:cs="Arial" w:eastAsia="Arial" w:hAnsi="Arial"/>
          <w:sz w:val="20"/>
          <w:szCs w:val="20"/>
        </w:rPr>
      </w:pPr>
      <w:r w:rsidDel="00000000" w:rsidR="00000000" w:rsidRPr="00000000">
        <w:rPr>
          <w:rFonts w:ascii="Arial" w:cs="Arial" w:eastAsia="Arial" w:hAnsi="Arial"/>
          <w:sz w:val="20"/>
          <w:szCs w:val="20"/>
          <w:rtl w:val="0"/>
        </w:rPr>
        <w:t xml:space="preserve">(If insufficient space, please provide a separate list along with this form)</w:t>
      </w:r>
    </w:p>
    <w:p w:rsidR="00000000" w:rsidDel="00000000" w:rsidP="00000000" w:rsidRDefault="00000000" w:rsidRPr="00000000" w14:paraId="000000CA">
      <w:pPr>
        <w:rPr>
          <w:rFonts w:ascii="Arial" w:cs="Arial" w:eastAsia="Arial" w:hAnsi="Arial"/>
          <w:sz w:val="20"/>
          <w:szCs w:val="20"/>
        </w:rPr>
      </w:pPr>
      <w:r w:rsidDel="00000000" w:rsidR="00000000" w:rsidRPr="00000000">
        <w:rPr>
          <w:rFonts w:ascii="Arial" w:cs="Arial" w:eastAsia="Arial" w:hAnsi="Arial"/>
          <w:sz w:val="20"/>
          <w:szCs w:val="20"/>
          <w:rtl w:val="0"/>
        </w:rPr>
        <w:t xml:space="preserve">In submitting this application, we acknowledge and confirm that in relation to the match(es)/tournament for which consent to</w:t>
      </w:r>
    </w:p>
    <w:p w:rsidR="00000000" w:rsidDel="00000000" w:rsidP="00000000" w:rsidRDefault="00000000" w:rsidRPr="00000000" w14:paraId="000000CB">
      <w:pPr>
        <w:rPr>
          <w:rFonts w:ascii="Arial" w:cs="Arial" w:eastAsia="Arial" w:hAnsi="Arial"/>
          <w:sz w:val="20"/>
          <w:szCs w:val="20"/>
        </w:rPr>
      </w:pPr>
      <w:r w:rsidDel="00000000" w:rsidR="00000000" w:rsidRPr="00000000">
        <w:rPr>
          <w:rFonts w:ascii="Arial" w:cs="Arial" w:eastAsia="Arial" w:hAnsi="Arial"/>
          <w:sz w:val="20"/>
          <w:szCs w:val="20"/>
          <w:rtl w:val="0"/>
        </w:rPr>
        <w:t xml:space="preserve">participate is requested we shall fully comply with the Laws of the Game and all FA Rules, Regulations, Procedures and Policies.</w:t>
      </w:r>
    </w:p>
    <w:p w:rsidR="00000000" w:rsidDel="00000000" w:rsidP="00000000" w:rsidRDefault="00000000" w:rsidRPr="00000000" w14:paraId="000000CC">
      <w:pPr>
        <w:rPr>
          <w:rFonts w:ascii="Arial" w:cs="Arial" w:eastAsia="Arial" w:hAnsi="Arial"/>
          <w:b w:val="1"/>
          <w:sz w:val="20"/>
          <w:szCs w:val="20"/>
          <w:u w:val="single"/>
        </w:rPr>
      </w:pPr>
      <w:r w:rsidDel="00000000" w:rsidR="00000000" w:rsidRPr="00000000">
        <w:rPr>
          <w:rFonts w:ascii="Arial" w:cs="Arial" w:eastAsia="Arial" w:hAnsi="Arial"/>
          <w:b w:val="1"/>
          <w:sz w:val="20"/>
          <w:szCs w:val="20"/>
          <w:u w:val="single"/>
          <w:rtl w:val="0"/>
        </w:rPr>
        <w:t xml:space="preserve">In circumstances where the match(es)/tournament involves one or more youth teams, we additionally acknowledge and confirm the following:</w:t>
      </w:r>
    </w:p>
    <w:p w:rsidR="00000000" w:rsidDel="00000000" w:rsidP="00000000" w:rsidRDefault="00000000" w:rsidRPr="00000000" w14:paraId="000000CD">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  We shall fully comply with The FA’s Safeguarding Children Policies and Procedures - </w:t>
      </w:r>
      <w:hyperlink r:id="rId13">
        <w:r w:rsidDel="00000000" w:rsidR="00000000" w:rsidRPr="00000000">
          <w:rPr>
            <w:rFonts w:ascii="Arial" w:cs="Arial" w:eastAsia="Arial" w:hAnsi="Arial"/>
            <w:color w:val="0563c1"/>
            <w:sz w:val="20"/>
            <w:szCs w:val="20"/>
            <w:u w:val="single"/>
            <w:rtl w:val="0"/>
          </w:rPr>
          <w:t xml:space="preserve">http://www.thefa.com/football-rulesgovernance/safeguarding</w:t>
        </w:r>
      </w:hyperlink>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0CE">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CF">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  We shall always be responsible for the safeguarding and welfare of our Club’s Officials, Players, and Staff;</w:t>
      </w:r>
    </w:p>
    <w:p w:rsidR="00000000" w:rsidDel="00000000" w:rsidP="00000000" w:rsidRDefault="00000000" w:rsidRPr="00000000" w14:paraId="000000D0">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D1">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  We hold written consents from the parents/carers of all young persons aged under 16 that will attend the</w:t>
      </w:r>
    </w:p>
    <w:p w:rsidR="00000000" w:rsidDel="00000000" w:rsidP="00000000" w:rsidRDefault="00000000" w:rsidRPr="00000000" w14:paraId="000000D2">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match(es)/tournament. No young person shall participate in the match(es)/tournament in the absence of such consent;</w:t>
      </w:r>
    </w:p>
    <w:p w:rsidR="00000000" w:rsidDel="00000000" w:rsidP="00000000" w:rsidRDefault="00000000" w:rsidRPr="00000000" w14:paraId="000000D3">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D4">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  Where match(es)/tournaments involving young persons of school age are due to take place during term time, we hold</w:t>
      </w:r>
    </w:p>
    <w:p w:rsidR="00000000" w:rsidDel="00000000" w:rsidP="00000000" w:rsidRDefault="00000000" w:rsidRPr="00000000" w14:paraId="000000D5">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written permissions from the head teachers of all young persons involved;</w:t>
      </w:r>
    </w:p>
    <w:p w:rsidR="00000000" w:rsidDel="00000000" w:rsidP="00000000" w:rsidRDefault="00000000" w:rsidRPr="00000000" w14:paraId="000000D6">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D7">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  We have read and shall adhere to the Safe Sports Events, Activities and Competitions Guidance provided by the NSPCC,</w:t>
      </w:r>
    </w:p>
    <w:p w:rsidR="00000000" w:rsidDel="00000000" w:rsidP="00000000" w:rsidRDefault="00000000" w:rsidRPr="00000000" w14:paraId="000000D8">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Child Protection in Sport Unit - </w:t>
      </w:r>
      <w:hyperlink r:id="rId14">
        <w:r w:rsidDel="00000000" w:rsidR="00000000" w:rsidRPr="00000000">
          <w:rPr>
            <w:rFonts w:ascii="Arial" w:cs="Arial" w:eastAsia="Arial" w:hAnsi="Arial"/>
            <w:color w:val="0563c1"/>
            <w:sz w:val="20"/>
            <w:szCs w:val="20"/>
            <w:u w:val="single"/>
            <w:rtl w:val="0"/>
          </w:rPr>
          <w:t xml:space="preserve">https://thecpsu.org.uk/resource-library/2013/safe-sport-events-activities-and-competitions/</w:t>
        </w:r>
      </w:hyperlink>
      <w:r w:rsidDel="00000000" w:rsidR="00000000" w:rsidRPr="00000000">
        <w:rPr>
          <w:rFonts w:ascii="Arial" w:cs="Arial" w:eastAsia="Arial" w:hAnsi="Arial"/>
          <w:sz w:val="20"/>
          <w:szCs w:val="20"/>
          <w:rtl w:val="0"/>
        </w:rPr>
        <w:t xml:space="preserve"> and</w:t>
      </w:r>
    </w:p>
    <w:p w:rsidR="00000000" w:rsidDel="00000000" w:rsidP="00000000" w:rsidRDefault="00000000" w:rsidRPr="00000000" w14:paraId="000000D9">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DA">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  We have satisfied ourselves that there will be an adequate Safeguarding Plan (compliant with the NSPCC’s Safe Sports</w:t>
      </w:r>
    </w:p>
    <w:p w:rsidR="00000000" w:rsidDel="00000000" w:rsidP="00000000" w:rsidRDefault="00000000" w:rsidRPr="00000000" w14:paraId="000000DB">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Events, Activities and Competitions Guidance), onsite emergency procedures and first aid provision in place to ensure the</w:t>
      </w:r>
    </w:p>
    <w:p w:rsidR="00000000" w:rsidDel="00000000" w:rsidP="00000000" w:rsidRDefault="00000000" w:rsidRPr="00000000" w14:paraId="000000DC">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safety and welfare of all participants of the Club always during the match(es)/tournament.</w:t>
      </w:r>
    </w:p>
    <w:p w:rsidR="00000000" w:rsidDel="00000000" w:rsidP="00000000" w:rsidRDefault="00000000" w:rsidRPr="00000000" w14:paraId="000000DD">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DE">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If the Club requires safeguarding support, please contact your County Welfare Officer.</w:t>
      </w:r>
    </w:p>
    <w:p w:rsidR="00000000" w:rsidDel="00000000" w:rsidP="00000000" w:rsidRDefault="00000000" w:rsidRPr="00000000" w14:paraId="000000DF">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0">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Club Signatory __________________________________ Print Name ______________________________________</w:t>
      </w:r>
    </w:p>
    <w:p w:rsidR="00000000" w:rsidDel="00000000" w:rsidP="00000000" w:rsidRDefault="00000000" w:rsidRPr="00000000" w14:paraId="000000E1">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Email address ___________________________________________________________________________________</w:t>
      </w:r>
    </w:p>
    <w:p w:rsidR="00000000" w:rsidDel="00000000" w:rsidP="00000000" w:rsidRDefault="00000000" w:rsidRPr="00000000" w14:paraId="000000E2">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Date_____________________________________</w:t>
      </w:r>
    </w:p>
    <w:p w:rsidR="00000000" w:rsidDel="00000000" w:rsidP="00000000" w:rsidRDefault="00000000" w:rsidRPr="00000000" w14:paraId="000000E3">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TO BE COMPLETED BY THE COUNTY FOOTBALL ASSOCIATION FOR ALL CLUBS BELOW STEP 4 OF THE NLS</w:t>
      </w:r>
    </w:p>
    <w:p w:rsidR="00000000" w:rsidDel="00000000" w:rsidP="00000000" w:rsidRDefault="00000000" w:rsidRPr="00000000" w14:paraId="000000E4">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_________________________________________________County Football Association hereby approves the above</w:t>
      </w:r>
    </w:p>
    <w:p w:rsidR="00000000" w:rsidDel="00000000" w:rsidP="00000000" w:rsidRDefault="00000000" w:rsidRPr="00000000" w14:paraId="000000E5">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application to play against foreign teams.</w:t>
      </w:r>
    </w:p>
    <w:p w:rsidR="00000000" w:rsidDel="00000000" w:rsidP="00000000" w:rsidRDefault="00000000" w:rsidRPr="00000000" w14:paraId="000000E6">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Signed by the Secretary/Youth Secretary _____________________________________________________________</w:t>
      </w:r>
    </w:p>
    <w:p w:rsidR="00000000" w:rsidDel="00000000" w:rsidP="00000000" w:rsidRDefault="00000000" w:rsidRPr="00000000" w14:paraId="000000E7">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Print name _________________________________________________________________________________</w:t>
      </w:r>
    </w:p>
    <w:p w:rsidR="00000000" w:rsidDel="00000000" w:rsidP="00000000" w:rsidRDefault="00000000" w:rsidRPr="00000000" w14:paraId="000000E8">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Date_____________________________________</w:t>
      </w:r>
    </w:p>
    <w:p w:rsidR="00000000" w:rsidDel="00000000" w:rsidP="00000000" w:rsidRDefault="00000000" w:rsidRPr="00000000" w14:paraId="000000E9">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A">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B">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EC">
      <w:pPr>
        <w:spacing w:after="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Completed form to be forwarded to: Licensing &amp; Sanctioning Dept</w:t>
      </w:r>
    </w:p>
    <w:p w:rsidR="00000000" w:rsidDel="00000000" w:rsidP="00000000" w:rsidRDefault="00000000" w:rsidRPr="00000000" w14:paraId="000000ED">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The Football Association, Wembley</w:t>
      </w:r>
    </w:p>
    <w:p w:rsidR="00000000" w:rsidDel="00000000" w:rsidP="00000000" w:rsidRDefault="00000000" w:rsidRPr="00000000" w14:paraId="000000EE">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Stadium, London, SW1P 9EQ, PO Box 1966</w:t>
      </w:r>
    </w:p>
    <w:p w:rsidR="00000000" w:rsidDel="00000000" w:rsidP="00000000" w:rsidRDefault="00000000" w:rsidRPr="00000000" w14:paraId="000000EF">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Email: </w:t>
      </w:r>
      <w:hyperlink r:id="rId15">
        <w:r w:rsidDel="00000000" w:rsidR="00000000" w:rsidRPr="00000000">
          <w:rPr>
            <w:rFonts w:ascii="Arial" w:cs="Arial" w:eastAsia="Arial" w:hAnsi="Arial"/>
            <w:color w:val="0563c1"/>
            <w:sz w:val="20"/>
            <w:szCs w:val="20"/>
            <w:u w:val="single"/>
            <w:rtl w:val="0"/>
          </w:rPr>
          <w:t xml:space="preserve">sanctioning@thefa.com</w:t>
        </w:r>
      </w:hyperlink>
      <w:r w:rsidDel="00000000" w:rsidR="00000000" w:rsidRPr="00000000">
        <w:rPr>
          <w:rFonts w:ascii="Arial" w:cs="Arial" w:eastAsia="Arial" w:hAnsi="Arial"/>
          <w:sz w:val="20"/>
          <w:szCs w:val="20"/>
          <w:rtl w:val="0"/>
        </w:rPr>
        <w:t xml:space="preserve"> Tel: 0800 169 1863 x4601</w:t>
      </w:r>
    </w:p>
    <w:p w:rsidR="00000000" w:rsidDel="00000000" w:rsidP="00000000" w:rsidRDefault="00000000" w:rsidRPr="00000000" w14:paraId="000000F0">
      <w:pPr>
        <w:rPr>
          <w:rFonts w:ascii="Arial" w:cs="Arial" w:eastAsia="Arial" w:hAnsi="Arial"/>
          <w:color w:val="ff0000"/>
          <w:sz w:val="16"/>
          <w:szCs w:val="16"/>
        </w:rPr>
      </w:pPr>
      <w:r w:rsidDel="00000000" w:rsidR="00000000" w:rsidRPr="00000000">
        <w:rPr>
          <w:rtl w:val="0"/>
        </w:rPr>
      </w:r>
    </w:p>
    <w:p w:rsidR="00000000" w:rsidDel="00000000" w:rsidP="00000000" w:rsidRDefault="00000000" w:rsidRPr="00000000" w14:paraId="000000F1">
      <w:pPr>
        <w:rPr>
          <w:rFonts w:ascii="Arial" w:cs="Arial" w:eastAsia="Arial" w:hAnsi="Arial"/>
          <w:color w:val="ff0000"/>
          <w:sz w:val="16"/>
          <w:szCs w:val="16"/>
        </w:rPr>
      </w:pPr>
      <w:r w:rsidDel="00000000" w:rsidR="00000000" w:rsidRPr="00000000">
        <w:rPr>
          <w:rtl w:val="0"/>
        </w:rPr>
      </w:r>
    </w:p>
    <w:p w:rsidR="00000000" w:rsidDel="00000000" w:rsidP="00000000" w:rsidRDefault="00000000" w:rsidRPr="00000000" w14:paraId="000000F2">
      <w:pPr>
        <w:jc w:val="center"/>
        <w:rPr>
          <w:rFonts w:ascii="Arial" w:cs="Arial" w:eastAsia="Arial" w:hAnsi="Arial"/>
          <w:color w:val="ff0000"/>
          <w:sz w:val="16"/>
          <w:szCs w:val="16"/>
        </w:rPr>
      </w:pPr>
      <w:r w:rsidDel="00000000" w:rsidR="00000000" w:rsidRPr="00000000">
        <w:rPr>
          <w:rtl w:val="0"/>
        </w:rPr>
      </w:r>
    </w:p>
    <w:sectPr>
      <w:headerReference r:id="rId16" w:type="default"/>
      <w:footerReference r:id="rId17"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Calibri"/>
  <w:font w:name="Georgia"/>
  <w:font w:name="Arial"/>
  <w:font w:name="Courier New"/>
  <w:font w:name="Noto Sans Symbols">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F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39"/>
    <w:rsid w:val="00C24F41"/>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yperlink">
    <w:name w:val="Hyperlink"/>
    <w:basedOn w:val="DefaultParagraphFont"/>
    <w:uiPriority w:val="99"/>
    <w:unhideWhenUsed w:val="1"/>
    <w:rsid w:val="00C24F41"/>
    <w:rPr>
      <w:color w:val="0563c1" w:themeColor="hyperlink"/>
      <w:u w:val="single"/>
    </w:rPr>
  </w:style>
  <w:style w:type="character" w:styleId="UnresolvedMention">
    <w:name w:val="Unresolved Mention"/>
    <w:basedOn w:val="DefaultParagraphFont"/>
    <w:uiPriority w:val="99"/>
    <w:semiHidden w:val="1"/>
    <w:unhideWhenUsed w:val="1"/>
    <w:rsid w:val="00C24F41"/>
    <w:rPr>
      <w:color w:val="605e5c"/>
      <w:shd w:color="auto" w:fill="e1dfdd" w:val="clear"/>
    </w:rPr>
  </w:style>
  <w:style w:type="paragraph" w:styleId="ListParagraph">
    <w:name w:val="List Paragraph"/>
    <w:basedOn w:val="Normal"/>
    <w:uiPriority w:val="34"/>
    <w:qFormat w:val="1"/>
    <w:rsid w:val="0093471A"/>
    <w:pPr>
      <w:ind w:left="720"/>
      <w:contextualSpacing w:val="1"/>
    </w:pPr>
  </w:style>
  <w:style w:type="paragraph" w:styleId="Header">
    <w:name w:val="header"/>
    <w:basedOn w:val="Normal"/>
    <w:link w:val="HeaderChar"/>
    <w:uiPriority w:val="99"/>
    <w:unhideWhenUsed w:val="1"/>
    <w:rsid w:val="005F4F26"/>
    <w:pPr>
      <w:tabs>
        <w:tab w:val="center" w:pos="4513"/>
        <w:tab w:val="right" w:pos="9026"/>
      </w:tabs>
      <w:spacing w:after="0" w:line="240" w:lineRule="auto"/>
    </w:pPr>
  </w:style>
  <w:style w:type="character" w:styleId="HeaderChar" w:customStyle="1">
    <w:name w:val="Header Char"/>
    <w:basedOn w:val="DefaultParagraphFont"/>
    <w:link w:val="Header"/>
    <w:uiPriority w:val="99"/>
    <w:rsid w:val="005F4F26"/>
  </w:style>
  <w:style w:type="paragraph" w:styleId="Footer">
    <w:name w:val="footer"/>
    <w:basedOn w:val="Normal"/>
    <w:link w:val="FooterChar"/>
    <w:uiPriority w:val="99"/>
    <w:unhideWhenUsed w:val="1"/>
    <w:rsid w:val="005F4F26"/>
    <w:pPr>
      <w:tabs>
        <w:tab w:val="center" w:pos="4513"/>
        <w:tab w:val="right" w:pos="9026"/>
      </w:tabs>
      <w:spacing w:after="0" w:line="240" w:lineRule="auto"/>
    </w:pPr>
  </w:style>
  <w:style w:type="character" w:styleId="FooterChar" w:customStyle="1">
    <w:name w:val="Footer Char"/>
    <w:basedOn w:val="DefaultParagraphFont"/>
    <w:link w:val="Footer"/>
    <w:uiPriority w:val="99"/>
    <w:rsid w:val="005F4F26"/>
  </w:style>
  <w:style w:type="character" w:styleId="CommentReference">
    <w:name w:val="annotation reference"/>
    <w:basedOn w:val="DefaultParagraphFont"/>
    <w:uiPriority w:val="99"/>
    <w:semiHidden w:val="1"/>
    <w:unhideWhenUsed w:val="1"/>
    <w:rsid w:val="004E105F"/>
    <w:rPr>
      <w:sz w:val="16"/>
      <w:szCs w:val="16"/>
    </w:rPr>
  </w:style>
  <w:style w:type="paragraph" w:styleId="CommentText">
    <w:name w:val="annotation text"/>
    <w:basedOn w:val="Normal"/>
    <w:link w:val="CommentTextChar"/>
    <w:uiPriority w:val="99"/>
    <w:unhideWhenUsed w:val="1"/>
    <w:rsid w:val="004E105F"/>
    <w:pPr>
      <w:spacing w:line="240" w:lineRule="auto"/>
    </w:pPr>
    <w:rPr>
      <w:sz w:val="20"/>
      <w:szCs w:val="20"/>
    </w:rPr>
  </w:style>
  <w:style w:type="character" w:styleId="CommentTextChar" w:customStyle="1">
    <w:name w:val="Comment Text Char"/>
    <w:basedOn w:val="DefaultParagraphFont"/>
    <w:link w:val="CommentText"/>
    <w:uiPriority w:val="99"/>
    <w:rsid w:val="004E105F"/>
    <w:rPr>
      <w:sz w:val="20"/>
      <w:szCs w:val="20"/>
    </w:rPr>
  </w:style>
  <w:style w:type="paragraph" w:styleId="CommentSubject">
    <w:name w:val="annotation subject"/>
    <w:basedOn w:val="CommentText"/>
    <w:next w:val="CommentText"/>
    <w:link w:val="CommentSubjectChar"/>
    <w:uiPriority w:val="99"/>
    <w:semiHidden w:val="1"/>
    <w:unhideWhenUsed w:val="1"/>
    <w:rsid w:val="004E105F"/>
    <w:rPr>
      <w:b w:val="1"/>
      <w:bCs w:val="1"/>
    </w:rPr>
  </w:style>
  <w:style w:type="character" w:styleId="CommentSubjectChar" w:customStyle="1">
    <w:name w:val="Comment Subject Char"/>
    <w:basedOn w:val="CommentTextChar"/>
    <w:link w:val="CommentSubject"/>
    <w:uiPriority w:val="99"/>
    <w:semiHidden w:val="1"/>
    <w:rsid w:val="004E105F"/>
    <w:rPr>
      <w:b w:val="1"/>
      <w:bCs w:val="1"/>
      <w:sz w:val="20"/>
      <w:szCs w:val="2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thefa.com/-/media/thefacom-new/files/rules-and-regulations/safeguarding/section-5/54-travel-trips-tournament-advice-and-permissions-colour-version.ashx" TargetMode="External"/><Relationship Id="rId10" Type="http://schemas.openxmlformats.org/officeDocument/2006/relationships/hyperlink" Target="https://www.thefa.com/-/media/thefacom-new/files/rules-and-regulations/safeguarding/section-5/54-travel-trips-tournament-advice-and-permissions-colour-version.ashx" TargetMode="External"/><Relationship Id="rId13" Type="http://schemas.openxmlformats.org/officeDocument/2006/relationships/hyperlink" Target="http://www.thefa.com/football-rulesgovernance/safeguarding" TargetMode="External"/><Relationship Id="rId12" Type="http://schemas.openxmlformats.org/officeDocument/2006/relationships/image" Target="media/image3.png"/><Relationship Id="rId1" Type="http://schemas.openxmlformats.org/officeDocument/2006/relationships/image" Target="media/image1.png"/><Relationship Id="rId2" Type="http://schemas.openxmlformats.org/officeDocument/2006/relationships/image" Target="media/image2.png"/><Relationship Id="rId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5" Type="http://schemas.openxmlformats.org/officeDocument/2006/relationships/hyperlink" Target="mailto:sanctioning@thefa.com" TargetMode="External"/><Relationship Id="rId14" Type="http://schemas.openxmlformats.org/officeDocument/2006/relationships/hyperlink" Target="https://thecpsu.org.uk/resource-library/2013/safe-sport-events-activities-and-competitions/" TargetMode="External"/><Relationship Id="rId17" Type="http://schemas.openxmlformats.org/officeDocument/2006/relationships/footer" Target="footer1.xml"/><Relationship Id="rId16" Type="http://schemas.openxmlformats.org/officeDocument/2006/relationships/header" Target="header1.xml"/><Relationship Id="rId5" Type="http://schemas.openxmlformats.org/officeDocument/2006/relationships/fontTable" Target="fontTable.xml"/><Relationship Id="rId6" Type="http://schemas.openxmlformats.org/officeDocument/2006/relationships/numbering" Target="numbering.xml"/><Relationship Id="rId7" Type="http://schemas.openxmlformats.org/officeDocument/2006/relationships/styles" Target="styles.xml"/><Relationship Id="rId8"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3"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FgNlUmJHEDLvfzEmk0O41NxNucQ==">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2023-10-27T08:08:00Z</dcterms:created>
  <dc:creator>Martyn Cannon</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0x0101003E95BC8449C1C745BEC578645595DA5D</vt:lpwstr>
  </property>
</Properties>
</file>